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15F" w:rsidRPr="00477DCA" w:rsidRDefault="00611A7C" w:rsidP="002E715F">
      <w:pPr>
        <w:pStyle w:val="pogrubiony"/>
        <w:tabs>
          <w:tab w:val="left" w:pos="1134"/>
        </w:tabs>
        <w:spacing w:before="240" w:after="120"/>
        <w:jc w:val="center"/>
        <w:outlineLvl w:val="0"/>
        <w:rPr>
          <w:b w:val="0"/>
          <w:emboss w:val="0"/>
          <w:color w:val="auto"/>
          <w:sz w:val="20"/>
          <w:szCs w:val="20"/>
        </w:rPr>
      </w:pPr>
      <w:bookmarkStart w:id="0" w:name="_Toc250939505"/>
      <w:bookmarkStart w:id="1" w:name="_Toc245830759"/>
      <w:r>
        <w:rPr>
          <w:b w:val="0"/>
          <w:emboss w:val="0"/>
          <w:color w:val="auto"/>
          <w:sz w:val="20"/>
          <w:szCs w:val="20"/>
        </w:rPr>
        <w:t xml:space="preserve"> </w:t>
      </w:r>
      <w:bookmarkStart w:id="2" w:name="_GoBack"/>
      <w:bookmarkEnd w:id="2"/>
      <w:r w:rsidR="002E715F">
        <w:rPr>
          <w:b w:val="0"/>
          <w:emboss w:val="0"/>
          <w:noProof/>
          <w:color w:val="auto"/>
          <w:sz w:val="20"/>
          <w:szCs w:val="20"/>
          <w:lang w:eastAsia="pl-PL"/>
        </w:rPr>
        <w:drawing>
          <wp:inline distT="0" distB="0" distL="0" distR="0">
            <wp:extent cx="6157955" cy="1122218"/>
            <wp:effectExtent l="19050" t="0" r="0" b="0"/>
            <wp:docPr id="19" name="Obraz 2" descr="C:\Users\kedzierska\AppData\Local\Microsoft\Windows\Temporary Internet Files\Content.Outlook\9E8E7DTS\logosy_S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dzierska\AppData\Local\Microsoft\Windows\Temporary Internet Files\Content.Outlook\9E8E7DTS\logosy_SSOM.jpg"/>
                    <pic:cNvPicPr>
                      <a:picLocks noChangeAspect="1" noChangeArrowheads="1"/>
                    </pic:cNvPicPr>
                  </pic:nvPicPr>
                  <pic:blipFill>
                    <a:blip r:embed="rId9" cstate="print"/>
                    <a:stretch>
                      <a:fillRect/>
                    </a:stretch>
                  </pic:blipFill>
                  <pic:spPr bwMode="auto">
                    <a:xfrm>
                      <a:off x="0" y="0"/>
                      <a:ext cx="6217206" cy="1133016"/>
                    </a:xfrm>
                    <a:prstGeom prst="rect">
                      <a:avLst/>
                    </a:prstGeom>
                    <a:noFill/>
                    <a:ln w="9525">
                      <a:noFill/>
                      <a:miter lim="800000"/>
                      <a:headEnd/>
                      <a:tailEnd/>
                    </a:ln>
                  </pic:spPr>
                </pic:pic>
              </a:graphicData>
            </a:graphic>
          </wp:inline>
        </w:drawing>
      </w:r>
    </w:p>
    <w:p w:rsidR="002E715F" w:rsidRPr="00C71E49" w:rsidRDefault="002E715F" w:rsidP="002E715F">
      <w:pPr>
        <w:pStyle w:val="pogrubiony"/>
        <w:tabs>
          <w:tab w:val="left" w:pos="1134"/>
        </w:tabs>
        <w:spacing w:before="0" w:after="0"/>
        <w:jc w:val="right"/>
        <w:outlineLvl w:val="0"/>
        <w:rPr>
          <w:rFonts w:ascii="Verdana" w:hAnsi="Verdana"/>
          <w:b w:val="0"/>
          <w:emboss w:val="0"/>
          <w:color w:val="auto"/>
          <w:sz w:val="20"/>
          <w:szCs w:val="20"/>
        </w:rPr>
      </w:pPr>
      <w:r w:rsidRPr="00C71E49">
        <w:rPr>
          <w:rFonts w:ascii="Verdana" w:hAnsi="Verdana"/>
          <w:b w:val="0"/>
          <w:emboss w:val="0"/>
          <w:color w:val="auto"/>
          <w:sz w:val="20"/>
          <w:szCs w:val="20"/>
        </w:rPr>
        <w:t xml:space="preserve">Załącznik </w:t>
      </w:r>
    </w:p>
    <w:p w:rsidR="002E715F" w:rsidRPr="00C71E49" w:rsidRDefault="002E715F" w:rsidP="002E715F">
      <w:pPr>
        <w:pStyle w:val="pogrubiony"/>
        <w:tabs>
          <w:tab w:val="left" w:pos="1134"/>
        </w:tabs>
        <w:spacing w:before="0" w:after="0"/>
        <w:jc w:val="right"/>
        <w:outlineLvl w:val="0"/>
        <w:rPr>
          <w:rFonts w:ascii="Verdana" w:hAnsi="Verdana"/>
          <w:b w:val="0"/>
          <w:emboss w:val="0"/>
          <w:color w:val="auto"/>
          <w:sz w:val="20"/>
          <w:szCs w:val="20"/>
        </w:rPr>
      </w:pPr>
      <w:r w:rsidRPr="00C71E49">
        <w:rPr>
          <w:rFonts w:ascii="Verdana" w:hAnsi="Verdana"/>
          <w:b w:val="0"/>
          <w:emboss w:val="0"/>
          <w:color w:val="auto"/>
          <w:sz w:val="20"/>
          <w:szCs w:val="20"/>
        </w:rPr>
        <w:t xml:space="preserve">do </w:t>
      </w:r>
      <w:r w:rsidR="001B251F">
        <w:rPr>
          <w:rFonts w:ascii="Verdana" w:hAnsi="Verdana"/>
          <w:b w:val="0"/>
          <w:emboss w:val="0"/>
          <w:color w:val="auto"/>
          <w:sz w:val="20"/>
          <w:szCs w:val="20"/>
        </w:rPr>
        <w:t xml:space="preserve">projektu nr ……………………… </w:t>
      </w:r>
      <w:r w:rsidRPr="00C71E49">
        <w:rPr>
          <w:rFonts w:ascii="Verdana" w:hAnsi="Verdana"/>
          <w:b w:val="0"/>
          <w:emboss w:val="0"/>
          <w:color w:val="auto"/>
          <w:sz w:val="20"/>
          <w:szCs w:val="20"/>
        </w:rPr>
        <w:t xml:space="preserve">Uchwały </w:t>
      </w:r>
      <w:r w:rsidR="001B251F">
        <w:rPr>
          <w:rFonts w:ascii="Verdana" w:hAnsi="Verdana"/>
          <w:b w:val="0"/>
          <w:emboss w:val="0"/>
          <w:color w:val="auto"/>
          <w:sz w:val="20"/>
          <w:szCs w:val="20"/>
        </w:rPr>
        <w:t>Nr ………………………………….</w:t>
      </w:r>
      <w:r w:rsidRPr="00C71E49">
        <w:rPr>
          <w:rFonts w:ascii="Verdana" w:hAnsi="Verdana"/>
          <w:b w:val="0"/>
          <w:emboss w:val="0"/>
          <w:color w:val="auto"/>
          <w:sz w:val="20"/>
          <w:szCs w:val="20"/>
        </w:rPr>
        <w:t xml:space="preserve"> </w:t>
      </w:r>
    </w:p>
    <w:p w:rsidR="002E715F" w:rsidRPr="00C71E49" w:rsidRDefault="001B251F" w:rsidP="002E715F">
      <w:pPr>
        <w:pStyle w:val="pogrubiony"/>
        <w:spacing w:before="0" w:after="0"/>
        <w:jc w:val="right"/>
        <w:outlineLvl w:val="0"/>
        <w:rPr>
          <w:rFonts w:ascii="Verdana" w:hAnsi="Verdana"/>
          <w:b w:val="0"/>
          <w:emboss w:val="0"/>
          <w:color w:val="auto"/>
          <w:sz w:val="20"/>
          <w:szCs w:val="20"/>
        </w:rPr>
      </w:pPr>
      <w:r>
        <w:rPr>
          <w:rFonts w:ascii="Verdana" w:hAnsi="Verdana"/>
          <w:b w:val="0"/>
          <w:emboss w:val="0"/>
          <w:color w:val="auto"/>
          <w:sz w:val="20"/>
          <w:szCs w:val="20"/>
        </w:rPr>
        <w:t>Rady Gminy Kobylanka</w:t>
      </w:r>
    </w:p>
    <w:p w:rsidR="002E715F" w:rsidRDefault="002E715F" w:rsidP="002E715F">
      <w:pPr>
        <w:pStyle w:val="pogrubiony"/>
        <w:tabs>
          <w:tab w:val="left" w:pos="1134"/>
        </w:tabs>
        <w:spacing w:before="0" w:after="0"/>
        <w:jc w:val="right"/>
        <w:outlineLvl w:val="0"/>
        <w:rPr>
          <w:rFonts w:ascii="Verdana" w:hAnsi="Verdana"/>
          <w:b w:val="0"/>
          <w:emboss w:val="0"/>
          <w:color w:val="auto"/>
          <w:sz w:val="20"/>
          <w:szCs w:val="20"/>
        </w:rPr>
      </w:pPr>
      <w:r w:rsidRPr="00C71E49">
        <w:rPr>
          <w:rFonts w:ascii="Verdana" w:hAnsi="Verdana"/>
          <w:b w:val="0"/>
          <w:emboss w:val="0"/>
          <w:color w:val="auto"/>
          <w:sz w:val="20"/>
          <w:szCs w:val="20"/>
        </w:rPr>
        <w:t xml:space="preserve">z dnia </w:t>
      </w:r>
      <w:r w:rsidR="001B251F">
        <w:rPr>
          <w:rFonts w:ascii="Verdana" w:hAnsi="Verdana"/>
          <w:b w:val="0"/>
          <w:emboss w:val="0"/>
          <w:color w:val="auto"/>
          <w:sz w:val="20"/>
          <w:szCs w:val="20"/>
        </w:rPr>
        <w:t xml:space="preserve">24 września </w:t>
      </w:r>
      <w:r w:rsidRPr="00C71E49">
        <w:rPr>
          <w:rFonts w:ascii="Verdana" w:hAnsi="Verdana"/>
          <w:b w:val="0"/>
          <w:emboss w:val="0"/>
          <w:color w:val="auto"/>
          <w:sz w:val="20"/>
          <w:szCs w:val="20"/>
        </w:rPr>
        <w:t>2015 r.</w:t>
      </w:r>
    </w:p>
    <w:p w:rsidR="002E715F" w:rsidRPr="00C71E49" w:rsidRDefault="002E715F" w:rsidP="002E715F">
      <w:pPr>
        <w:pStyle w:val="pogrubiony"/>
        <w:tabs>
          <w:tab w:val="left" w:pos="1134"/>
        </w:tabs>
        <w:spacing w:before="0" w:after="0"/>
        <w:jc w:val="right"/>
        <w:outlineLvl w:val="0"/>
        <w:rPr>
          <w:rFonts w:ascii="Verdana" w:hAnsi="Verdana"/>
          <w:b w:val="0"/>
          <w:emboss w:val="0"/>
          <w:color w:val="auto"/>
          <w:sz w:val="20"/>
          <w:szCs w:val="20"/>
        </w:rPr>
      </w:pPr>
    </w:p>
    <w:p w:rsidR="002E715F" w:rsidRDefault="002E715F" w:rsidP="002E715F">
      <w:pPr>
        <w:pStyle w:val="pogrubiony"/>
        <w:tabs>
          <w:tab w:val="left" w:pos="1134"/>
        </w:tabs>
        <w:spacing w:before="240" w:after="120"/>
        <w:jc w:val="center"/>
        <w:outlineLvl w:val="0"/>
        <w:rPr>
          <w:b w:val="0"/>
          <w:emboss w:val="0"/>
          <w:color w:val="auto"/>
          <w:sz w:val="20"/>
          <w:szCs w:val="20"/>
        </w:rPr>
      </w:pPr>
      <w:r>
        <w:rPr>
          <w:bCs w:val="0"/>
          <w:emboss w:val="0"/>
          <w:noProof/>
          <w:sz w:val="20"/>
          <w:szCs w:val="20"/>
          <w:lang w:eastAsia="pl-PL"/>
        </w:rPr>
        <w:drawing>
          <wp:inline distT="0" distB="0" distL="0" distR="0">
            <wp:extent cx="1967538" cy="2268000"/>
            <wp:effectExtent l="19050" t="0" r="0" b="0"/>
            <wp:docPr id="2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967538" cy="2268000"/>
                    </a:xfrm>
                    <a:prstGeom prst="rect">
                      <a:avLst/>
                    </a:prstGeom>
                    <a:noFill/>
                    <a:ln w="9525">
                      <a:noFill/>
                      <a:miter lim="800000"/>
                      <a:headEnd/>
                      <a:tailEnd/>
                    </a:ln>
                  </pic:spPr>
                </pic:pic>
              </a:graphicData>
            </a:graphic>
          </wp:inline>
        </w:drawing>
      </w:r>
    </w:p>
    <w:p w:rsidR="002E715F" w:rsidRDefault="002E715F" w:rsidP="002E715F">
      <w:pPr>
        <w:pStyle w:val="SOMTytu"/>
      </w:pPr>
    </w:p>
    <w:p w:rsidR="002E715F" w:rsidRPr="00C71E49" w:rsidRDefault="002E715F" w:rsidP="002E715F">
      <w:pPr>
        <w:pStyle w:val="SOMTytu"/>
      </w:pPr>
      <w:r w:rsidRPr="00C71E49">
        <w:t xml:space="preserve">PLAN GOSPODARKI NISKOEMISYJNEJ DLA </w:t>
      </w:r>
      <w:r>
        <w:t>GMINY KOBYLANKA</w:t>
      </w:r>
    </w:p>
    <w:p w:rsidR="002E715F" w:rsidRDefault="002E715F" w:rsidP="002E715F">
      <w:pPr>
        <w:pStyle w:val="pogrubiony"/>
        <w:tabs>
          <w:tab w:val="left" w:pos="1134"/>
        </w:tabs>
        <w:spacing w:before="0" w:after="120"/>
        <w:jc w:val="center"/>
        <w:outlineLvl w:val="0"/>
        <w:rPr>
          <w:rFonts w:ascii="Verdana" w:hAnsi="Verdana"/>
          <w:b w:val="0"/>
          <w:emboss w:val="0"/>
          <w:color w:val="auto"/>
          <w:sz w:val="32"/>
          <w:szCs w:val="32"/>
        </w:rPr>
      </w:pPr>
    </w:p>
    <w:p w:rsidR="002E715F" w:rsidRDefault="002E715F" w:rsidP="002E715F">
      <w:pPr>
        <w:pStyle w:val="pogrubiony"/>
        <w:tabs>
          <w:tab w:val="left" w:pos="1134"/>
        </w:tabs>
        <w:spacing w:before="240" w:after="120"/>
        <w:outlineLvl w:val="0"/>
        <w:rPr>
          <w:b w:val="0"/>
          <w:emboss w:val="0"/>
          <w:color w:val="auto"/>
          <w:sz w:val="20"/>
          <w:szCs w:val="20"/>
        </w:rPr>
      </w:pPr>
    </w:p>
    <w:p w:rsidR="00171425" w:rsidRPr="00477DCA" w:rsidRDefault="00171425" w:rsidP="002E715F">
      <w:pPr>
        <w:pStyle w:val="pogrubiony"/>
        <w:tabs>
          <w:tab w:val="left" w:pos="1134"/>
        </w:tabs>
        <w:spacing w:before="240" w:after="120"/>
        <w:outlineLvl w:val="0"/>
        <w:rPr>
          <w:b w:val="0"/>
          <w:emboss w:val="0"/>
          <w:color w:val="auto"/>
          <w:sz w:val="20"/>
          <w:szCs w:val="20"/>
        </w:rPr>
      </w:pPr>
    </w:p>
    <w:p w:rsidR="002E715F" w:rsidRDefault="002E715F" w:rsidP="002E715F">
      <w:pPr>
        <w:pStyle w:val="pogrubiony"/>
        <w:tabs>
          <w:tab w:val="left" w:pos="1134"/>
        </w:tabs>
        <w:spacing w:before="240" w:after="120"/>
        <w:outlineLvl w:val="0"/>
        <w:rPr>
          <w:b w:val="0"/>
          <w:emboss w:val="0"/>
          <w:color w:val="auto"/>
          <w:sz w:val="20"/>
          <w:szCs w:val="20"/>
        </w:rPr>
      </w:pPr>
    </w:p>
    <w:p w:rsidR="002E715F" w:rsidRDefault="002E715F" w:rsidP="002E715F">
      <w:pPr>
        <w:pStyle w:val="pogrubiony"/>
        <w:tabs>
          <w:tab w:val="left" w:pos="1134"/>
        </w:tabs>
        <w:spacing w:before="240" w:after="120"/>
        <w:outlineLvl w:val="0"/>
        <w:rPr>
          <w:b w:val="0"/>
          <w:emboss w:val="0"/>
          <w:color w:val="auto"/>
          <w:sz w:val="20"/>
          <w:szCs w:val="20"/>
        </w:rPr>
      </w:pPr>
    </w:p>
    <w:p w:rsidR="002E715F" w:rsidRDefault="002E715F" w:rsidP="002E715F">
      <w:pPr>
        <w:pStyle w:val="pogrubiony"/>
        <w:tabs>
          <w:tab w:val="left" w:pos="1134"/>
        </w:tabs>
        <w:spacing w:before="240" w:after="120"/>
        <w:outlineLvl w:val="0"/>
        <w:rPr>
          <w:b w:val="0"/>
          <w:emboss w:val="0"/>
          <w:color w:val="auto"/>
          <w:sz w:val="20"/>
          <w:szCs w:val="20"/>
        </w:rPr>
      </w:pPr>
    </w:p>
    <w:p w:rsidR="002E715F" w:rsidRDefault="002E715F" w:rsidP="002E715F">
      <w:pPr>
        <w:pStyle w:val="pogrubiony"/>
        <w:tabs>
          <w:tab w:val="left" w:pos="1134"/>
        </w:tabs>
        <w:spacing w:before="240" w:after="120"/>
        <w:outlineLvl w:val="0"/>
        <w:rPr>
          <w:b w:val="0"/>
          <w:emboss w:val="0"/>
          <w:color w:val="auto"/>
          <w:sz w:val="20"/>
          <w:szCs w:val="20"/>
        </w:rPr>
      </w:pPr>
    </w:p>
    <w:p w:rsidR="002E715F" w:rsidRPr="00F70754" w:rsidRDefault="002E715F" w:rsidP="002E715F">
      <w:pPr>
        <w:pStyle w:val="pogrubiony"/>
        <w:tabs>
          <w:tab w:val="left" w:pos="1134"/>
        </w:tabs>
        <w:spacing w:before="0" w:after="120"/>
        <w:jc w:val="center"/>
        <w:outlineLvl w:val="0"/>
        <w:rPr>
          <w:rFonts w:ascii="Verdana" w:hAnsi="Verdana"/>
          <w:b w:val="0"/>
          <w:emboss w:val="0"/>
          <w:color w:val="auto"/>
          <w:sz w:val="20"/>
          <w:szCs w:val="20"/>
        </w:rPr>
      </w:pPr>
      <w:r>
        <w:rPr>
          <w:rFonts w:ascii="Verdana" w:hAnsi="Verdana"/>
          <w:b w:val="0"/>
          <w:emboss w:val="0"/>
          <w:color w:val="auto"/>
          <w:sz w:val="20"/>
          <w:szCs w:val="20"/>
        </w:rPr>
        <w:t>Kobylanka</w:t>
      </w:r>
      <w:r w:rsidRPr="00F70754">
        <w:rPr>
          <w:rFonts w:ascii="Verdana" w:hAnsi="Verdana"/>
          <w:b w:val="0"/>
          <w:emboss w:val="0"/>
          <w:color w:val="auto"/>
          <w:sz w:val="20"/>
          <w:szCs w:val="20"/>
        </w:rPr>
        <w:t xml:space="preserve"> 2015</w:t>
      </w:r>
    </w:p>
    <w:p w:rsidR="002E715F" w:rsidRPr="00B74511" w:rsidRDefault="002E715F" w:rsidP="002E715F">
      <w:pPr>
        <w:spacing w:after="120"/>
        <w:jc w:val="both"/>
        <w:rPr>
          <w:rFonts w:ascii="Verdana" w:hAnsi="Verdana"/>
          <w:sz w:val="20"/>
          <w:szCs w:val="20"/>
        </w:rPr>
      </w:pPr>
      <w:r>
        <w:br w:type="column"/>
      </w:r>
      <w:r w:rsidRPr="00B74511">
        <w:rPr>
          <w:rFonts w:ascii="Verdana" w:hAnsi="Verdana"/>
          <w:sz w:val="20"/>
          <w:szCs w:val="20"/>
          <w:u w:val="single"/>
        </w:rPr>
        <w:lastRenderedPageBreak/>
        <w:t>Wykonawca</w:t>
      </w:r>
      <w:r w:rsidRPr="00B74511">
        <w:rPr>
          <w:rFonts w:ascii="Verdana" w:hAnsi="Verdana"/>
          <w:sz w:val="20"/>
          <w:szCs w:val="20"/>
        </w:rPr>
        <w:t xml:space="preserve">: </w:t>
      </w:r>
    </w:p>
    <w:p w:rsidR="002E715F" w:rsidRPr="00B74511" w:rsidRDefault="002E715F" w:rsidP="002E715F">
      <w:pPr>
        <w:shd w:val="solid" w:color="FFFFFF" w:fill="FFFFFF"/>
        <w:spacing w:after="120"/>
        <w:jc w:val="both"/>
        <w:rPr>
          <w:rFonts w:ascii="Verdana" w:hAnsi="Verdana" w:cs="Calibri"/>
          <w:sz w:val="20"/>
          <w:szCs w:val="20"/>
        </w:rPr>
      </w:pPr>
      <w:r w:rsidRPr="00B74511">
        <w:rPr>
          <w:rFonts w:ascii="Verdana" w:hAnsi="Verdana" w:cs="Calibri"/>
          <w:sz w:val="20"/>
          <w:szCs w:val="20"/>
        </w:rPr>
        <w:t>ATMOTERM S.A.</w:t>
      </w:r>
    </w:p>
    <w:p w:rsidR="002E715F" w:rsidRPr="00B74511" w:rsidRDefault="002E715F" w:rsidP="002E715F">
      <w:pPr>
        <w:shd w:val="solid" w:color="FFFFFF" w:fill="FFFFFF"/>
        <w:spacing w:after="120"/>
        <w:jc w:val="both"/>
        <w:rPr>
          <w:rFonts w:ascii="Verdana" w:hAnsi="Verdana" w:cs="Calibri"/>
          <w:sz w:val="20"/>
          <w:szCs w:val="20"/>
        </w:rPr>
      </w:pPr>
      <w:r w:rsidRPr="00B74511">
        <w:rPr>
          <w:rFonts w:ascii="Verdana" w:hAnsi="Verdana" w:cs="Calibri"/>
          <w:sz w:val="20"/>
          <w:szCs w:val="20"/>
        </w:rPr>
        <w:t>ul. Łangowskiego 4, 45-031 Opole</w:t>
      </w:r>
    </w:p>
    <w:p w:rsidR="002E715F" w:rsidRPr="00B74511" w:rsidRDefault="002E715F" w:rsidP="002E715F">
      <w:pPr>
        <w:spacing w:after="120"/>
        <w:jc w:val="both"/>
        <w:rPr>
          <w:rFonts w:ascii="Verdana" w:hAnsi="Verdana" w:cs="Arial"/>
          <w:color w:val="000000"/>
          <w:sz w:val="20"/>
          <w:szCs w:val="20"/>
          <w:lang w:val="de-LI"/>
        </w:rPr>
      </w:pPr>
    </w:p>
    <w:p w:rsidR="002E715F" w:rsidRPr="00B74511" w:rsidRDefault="002E715F" w:rsidP="002E715F">
      <w:pPr>
        <w:spacing w:after="120"/>
        <w:jc w:val="both"/>
        <w:rPr>
          <w:rFonts w:ascii="Verdana" w:hAnsi="Verdana"/>
          <w:sz w:val="20"/>
          <w:szCs w:val="20"/>
          <w:u w:val="single"/>
        </w:rPr>
      </w:pPr>
      <w:r w:rsidRPr="00B74511">
        <w:rPr>
          <w:rFonts w:ascii="Verdana" w:hAnsi="Verdana"/>
          <w:sz w:val="20"/>
          <w:szCs w:val="20"/>
          <w:u w:val="single"/>
        </w:rPr>
        <w:t>Zespół autorski:</w:t>
      </w:r>
    </w:p>
    <w:p w:rsidR="002E715F" w:rsidRPr="00B74511" w:rsidRDefault="002E715F" w:rsidP="002E715F">
      <w:pPr>
        <w:spacing w:after="120"/>
        <w:jc w:val="both"/>
        <w:rPr>
          <w:rFonts w:ascii="Verdana" w:hAnsi="Verdana"/>
          <w:i/>
          <w:sz w:val="20"/>
          <w:szCs w:val="20"/>
        </w:rPr>
      </w:pPr>
      <w:r w:rsidRPr="00B74511">
        <w:rPr>
          <w:rFonts w:ascii="Verdana" w:hAnsi="Verdana"/>
          <w:i/>
          <w:sz w:val="20"/>
          <w:szCs w:val="20"/>
        </w:rPr>
        <w:t>Zespół autorów pod kierownictwem mgr inż. Marka Bujok i mgr inż. Magdaleny Załupka</w:t>
      </w:r>
    </w:p>
    <w:p w:rsidR="002E715F" w:rsidRPr="00B74511" w:rsidRDefault="002E715F" w:rsidP="002E715F">
      <w:pPr>
        <w:spacing w:after="120"/>
        <w:jc w:val="both"/>
        <w:rPr>
          <w:rFonts w:ascii="Verdana" w:hAnsi="Verdana"/>
          <w:i/>
          <w:sz w:val="20"/>
          <w:szCs w:val="20"/>
        </w:rPr>
      </w:pPr>
    </w:p>
    <w:p w:rsidR="002E715F" w:rsidRDefault="002E715F" w:rsidP="002E715F">
      <w:pPr>
        <w:spacing w:after="120"/>
        <w:jc w:val="both"/>
        <w:rPr>
          <w:rFonts w:ascii="Verdana" w:hAnsi="Verdana"/>
          <w:sz w:val="20"/>
          <w:szCs w:val="20"/>
        </w:rPr>
      </w:pPr>
      <w:r w:rsidRPr="00B74511">
        <w:rPr>
          <w:rFonts w:ascii="Verdana" w:hAnsi="Verdana"/>
          <w:sz w:val="20"/>
          <w:szCs w:val="20"/>
        </w:rPr>
        <w:t xml:space="preserve">mgr inż. </w:t>
      </w:r>
      <w:r>
        <w:rPr>
          <w:rFonts w:ascii="Verdana" w:hAnsi="Verdana"/>
          <w:sz w:val="20"/>
          <w:szCs w:val="20"/>
        </w:rPr>
        <w:t xml:space="preserve">Adam </w:t>
      </w:r>
      <w:proofErr w:type="spellStart"/>
      <w:r>
        <w:rPr>
          <w:rFonts w:ascii="Verdana" w:hAnsi="Verdana"/>
          <w:sz w:val="20"/>
          <w:szCs w:val="20"/>
        </w:rPr>
        <w:t>Trupkiewicz</w:t>
      </w:r>
      <w:proofErr w:type="spellEnd"/>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 xml:space="preserve">mgr inż. Agnieszka </w:t>
      </w:r>
      <w:proofErr w:type="spellStart"/>
      <w:r w:rsidRPr="00B74511">
        <w:rPr>
          <w:rFonts w:ascii="Verdana" w:hAnsi="Verdana"/>
          <w:sz w:val="20"/>
          <w:szCs w:val="20"/>
        </w:rPr>
        <w:t>Bolingier</w:t>
      </w:r>
      <w:proofErr w:type="spellEnd"/>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Bernadetta Gruszczyńska</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inż. Dorota Piech</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inż. Grzegorz Markowski</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 xml:space="preserve">mgr inż. Jakub </w:t>
      </w:r>
      <w:proofErr w:type="spellStart"/>
      <w:r w:rsidRPr="00B74511">
        <w:rPr>
          <w:rFonts w:ascii="Verdana" w:hAnsi="Verdana"/>
          <w:sz w:val="20"/>
          <w:szCs w:val="20"/>
        </w:rPr>
        <w:t>Beker</w:t>
      </w:r>
      <w:proofErr w:type="spellEnd"/>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 xml:space="preserve">mgr inż. Janusz </w:t>
      </w:r>
      <w:proofErr w:type="spellStart"/>
      <w:r w:rsidRPr="00B74511">
        <w:rPr>
          <w:rFonts w:ascii="Verdana" w:hAnsi="Verdana"/>
          <w:sz w:val="20"/>
          <w:szCs w:val="20"/>
        </w:rPr>
        <w:t>Pietrusiak</w:t>
      </w:r>
      <w:proofErr w:type="spellEnd"/>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 xml:space="preserve">mgr inż. Joanna </w:t>
      </w:r>
      <w:proofErr w:type="spellStart"/>
      <w:r w:rsidRPr="00B74511">
        <w:rPr>
          <w:rFonts w:ascii="Verdana" w:hAnsi="Verdana"/>
          <w:sz w:val="20"/>
          <w:szCs w:val="20"/>
        </w:rPr>
        <w:t>Leoniewska</w:t>
      </w:r>
      <w:proofErr w:type="spellEnd"/>
      <w:r w:rsidRPr="00B74511">
        <w:rPr>
          <w:rFonts w:ascii="Verdana" w:hAnsi="Verdana"/>
          <w:sz w:val="20"/>
          <w:szCs w:val="20"/>
        </w:rPr>
        <w:t>-Gogola</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 xml:space="preserve">mgr inż. Katarzyna </w:t>
      </w:r>
      <w:proofErr w:type="spellStart"/>
      <w:r w:rsidRPr="00B74511">
        <w:rPr>
          <w:rFonts w:ascii="Verdana" w:hAnsi="Verdana"/>
          <w:sz w:val="20"/>
          <w:szCs w:val="20"/>
        </w:rPr>
        <w:t>Dumana</w:t>
      </w:r>
      <w:proofErr w:type="spellEnd"/>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Katarzyna Kędzierska</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inż. Krzysztof Jaworski</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inż. Magdalena Pochwała</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inż. Magdalena Szewczyk</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inż. Małgorzata Płotnicka</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 xml:space="preserve">mgr inż. Mariusz </w:t>
      </w:r>
      <w:proofErr w:type="spellStart"/>
      <w:r w:rsidRPr="00B74511">
        <w:rPr>
          <w:rFonts w:ascii="Verdana" w:hAnsi="Verdana"/>
          <w:sz w:val="20"/>
          <w:szCs w:val="20"/>
        </w:rPr>
        <w:t>Kaszczyszyn</w:t>
      </w:r>
      <w:proofErr w:type="spellEnd"/>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inż. Michał Drabek</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 xml:space="preserve">mgr inż. Robert </w:t>
      </w:r>
      <w:proofErr w:type="spellStart"/>
      <w:r w:rsidRPr="00B74511">
        <w:rPr>
          <w:rFonts w:ascii="Verdana" w:hAnsi="Verdana"/>
          <w:sz w:val="20"/>
          <w:szCs w:val="20"/>
        </w:rPr>
        <w:t>Niestrój</w:t>
      </w:r>
      <w:proofErr w:type="spellEnd"/>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inż. Sylwia Piotrowska</w:t>
      </w:r>
    </w:p>
    <w:p w:rsidR="002E715F" w:rsidRPr="00B74511" w:rsidRDefault="002E715F" w:rsidP="002E715F">
      <w:pPr>
        <w:spacing w:after="120"/>
        <w:jc w:val="both"/>
        <w:rPr>
          <w:rFonts w:ascii="Verdana" w:hAnsi="Verdana"/>
          <w:sz w:val="20"/>
          <w:szCs w:val="20"/>
          <w:u w:val="single"/>
        </w:rPr>
      </w:pPr>
    </w:p>
    <w:p w:rsidR="002E715F" w:rsidRPr="00B74511" w:rsidRDefault="002E715F" w:rsidP="002E715F">
      <w:pPr>
        <w:spacing w:after="120"/>
        <w:jc w:val="both"/>
        <w:rPr>
          <w:rFonts w:ascii="Verdana" w:hAnsi="Verdana"/>
          <w:sz w:val="20"/>
          <w:szCs w:val="20"/>
          <w:u w:val="single"/>
        </w:rPr>
      </w:pPr>
      <w:r w:rsidRPr="00B74511">
        <w:rPr>
          <w:rFonts w:ascii="Verdana" w:hAnsi="Verdana"/>
          <w:sz w:val="20"/>
          <w:szCs w:val="20"/>
          <w:u w:val="single"/>
        </w:rPr>
        <w:t xml:space="preserve">Opieka ze strony </w:t>
      </w:r>
      <w:r>
        <w:rPr>
          <w:rFonts w:ascii="Verdana" w:hAnsi="Verdana"/>
          <w:sz w:val="20"/>
          <w:szCs w:val="20"/>
          <w:u w:val="single"/>
        </w:rPr>
        <w:t>Zarządu</w:t>
      </w:r>
      <w:r w:rsidRPr="00B74511">
        <w:rPr>
          <w:rFonts w:ascii="Verdana" w:hAnsi="Verdana"/>
          <w:sz w:val="20"/>
          <w:szCs w:val="20"/>
          <w:u w:val="single"/>
        </w:rPr>
        <w:t>:</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 xml:space="preserve">mgr inż. Laura </w:t>
      </w:r>
      <w:proofErr w:type="spellStart"/>
      <w:r w:rsidRPr="00B74511">
        <w:rPr>
          <w:rFonts w:ascii="Verdana" w:hAnsi="Verdana"/>
          <w:sz w:val="20"/>
          <w:szCs w:val="20"/>
        </w:rPr>
        <w:t>Kalbrun</w:t>
      </w:r>
      <w:proofErr w:type="spellEnd"/>
    </w:p>
    <w:p w:rsidR="002E715F" w:rsidRPr="00B74511" w:rsidRDefault="002E715F" w:rsidP="002E715F">
      <w:pPr>
        <w:spacing w:after="120"/>
        <w:jc w:val="both"/>
        <w:rPr>
          <w:rFonts w:ascii="Verdana" w:hAnsi="Verdana"/>
          <w:sz w:val="20"/>
          <w:szCs w:val="20"/>
          <w:u w:val="single"/>
        </w:rPr>
      </w:pPr>
    </w:p>
    <w:p w:rsidR="002E715F" w:rsidRPr="00B74511" w:rsidRDefault="002E715F" w:rsidP="002E715F">
      <w:pPr>
        <w:spacing w:after="120"/>
        <w:jc w:val="both"/>
        <w:rPr>
          <w:rFonts w:ascii="Verdana" w:hAnsi="Verdana"/>
          <w:sz w:val="20"/>
          <w:szCs w:val="20"/>
          <w:u w:val="single"/>
        </w:rPr>
      </w:pPr>
      <w:r w:rsidRPr="00B74511">
        <w:rPr>
          <w:rFonts w:ascii="Verdana" w:hAnsi="Verdana"/>
          <w:sz w:val="20"/>
          <w:szCs w:val="20"/>
          <w:u w:val="single"/>
        </w:rPr>
        <w:t>Współpraca i szata graficzna materiałów:</w:t>
      </w:r>
    </w:p>
    <w:p w:rsidR="002E715F" w:rsidRPr="00B74511" w:rsidRDefault="002E715F" w:rsidP="002E715F">
      <w:pPr>
        <w:spacing w:after="120"/>
        <w:jc w:val="both"/>
        <w:rPr>
          <w:rFonts w:ascii="Verdana" w:hAnsi="Verdana"/>
          <w:sz w:val="20"/>
          <w:szCs w:val="20"/>
        </w:rPr>
      </w:pPr>
      <w:r w:rsidRPr="00B74511">
        <w:rPr>
          <w:rFonts w:ascii="Verdana" w:hAnsi="Verdana"/>
          <w:sz w:val="20"/>
          <w:szCs w:val="20"/>
        </w:rPr>
        <w:t>mgr Tomasz Borgul</w:t>
      </w:r>
    </w:p>
    <w:p w:rsidR="002E715F" w:rsidRPr="00B74511" w:rsidRDefault="002E715F" w:rsidP="002E715F">
      <w:pPr>
        <w:spacing w:after="120"/>
        <w:jc w:val="both"/>
        <w:rPr>
          <w:rFonts w:ascii="Verdana" w:hAnsi="Verdana"/>
          <w:sz w:val="20"/>
          <w:szCs w:val="20"/>
        </w:rPr>
      </w:pPr>
    </w:p>
    <w:p w:rsidR="002E715F" w:rsidRPr="00B74511" w:rsidRDefault="002E715F" w:rsidP="002E715F">
      <w:pPr>
        <w:spacing w:after="120"/>
        <w:jc w:val="both"/>
        <w:rPr>
          <w:rFonts w:ascii="Verdana" w:hAnsi="Verdana" w:cs="Arial"/>
          <w:sz w:val="20"/>
          <w:szCs w:val="20"/>
        </w:rPr>
      </w:pPr>
      <w:r w:rsidRPr="00B74511">
        <w:rPr>
          <w:rFonts w:ascii="Verdana" w:hAnsi="Verdana"/>
          <w:sz w:val="20"/>
          <w:szCs w:val="20"/>
        </w:rPr>
        <w:t>Prace nad przygotowaniem materiału prowadzone były przy ścisłej współpracy ze Stowarzyszeniem Szczecińskiego Obszaru Metropolita</w:t>
      </w:r>
      <w:r w:rsidR="007A1C81">
        <w:rPr>
          <w:rFonts w:ascii="Verdana" w:hAnsi="Verdana"/>
          <w:sz w:val="20"/>
          <w:szCs w:val="20"/>
        </w:rPr>
        <w:t>l</w:t>
      </w:r>
      <w:r w:rsidRPr="00B74511">
        <w:rPr>
          <w:rFonts w:ascii="Verdana" w:hAnsi="Verdana"/>
          <w:sz w:val="20"/>
          <w:szCs w:val="20"/>
        </w:rPr>
        <w:t xml:space="preserve">nego oraz gminami należącymi do tego obszaru. </w:t>
      </w:r>
    </w:p>
    <w:p w:rsidR="00B46FEB" w:rsidRPr="002E715F" w:rsidRDefault="002E715F" w:rsidP="002E715F">
      <w:pPr>
        <w:spacing w:after="120"/>
        <w:jc w:val="both"/>
        <w:rPr>
          <w:rFonts w:ascii="Verdana" w:hAnsi="Verdana"/>
          <w:b/>
          <w:emboss/>
          <w:sz w:val="20"/>
          <w:szCs w:val="20"/>
        </w:rPr>
      </w:pPr>
      <w:r w:rsidRPr="00B74511">
        <w:rPr>
          <w:rFonts w:ascii="Verdana" w:hAnsi="Verdana"/>
          <w:sz w:val="20"/>
          <w:szCs w:val="20"/>
        </w:rPr>
        <w:t>Zespół autorski dziękuje pracownikom Stowarzyszen</w:t>
      </w:r>
      <w:r>
        <w:rPr>
          <w:rFonts w:ascii="Verdana" w:hAnsi="Verdana"/>
          <w:sz w:val="20"/>
          <w:szCs w:val="20"/>
        </w:rPr>
        <w:t>ia, pracownikom Urzędów Miast i </w:t>
      </w:r>
      <w:r w:rsidRPr="00B74511">
        <w:rPr>
          <w:rFonts w:ascii="Verdana" w:hAnsi="Verdana"/>
          <w:sz w:val="20"/>
          <w:szCs w:val="20"/>
        </w:rPr>
        <w:t xml:space="preserve">Gmin oraz wszystkim jednostkom </w:t>
      </w:r>
      <w:r>
        <w:rPr>
          <w:rFonts w:ascii="Verdana" w:hAnsi="Verdana"/>
          <w:sz w:val="20"/>
          <w:szCs w:val="20"/>
        </w:rPr>
        <w:t>za zaangażowanie i pomoc w opracowaniu</w:t>
      </w:r>
      <w:r w:rsidRPr="00B74511">
        <w:rPr>
          <w:rFonts w:ascii="Verdana" w:hAnsi="Verdana"/>
          <w:sz w:val="20"/>
          <w:szCs w:val="20"/>
        </w:rPr>
        <w:t xml:space="preserve"> niniejszego dokumentu.</w:t>
      </w:r>
      <w:r w:rsidR="00B46FEB" w:rsidRPr="00550F6A">
        <w:rPr>
          <w:sz w:val="22"/>
          <w:szCs w:val="22"/>
        </w:rPr>
        <w:br w:type="page"/>
      </w:r>
    </w:p>
    <w:p w:rsidR="00A63EB9" w:rsidRPr="00435C08" w:rsidRDefault="00A63EB9" w:rsidP="00A63EB9">
      <w:pPr>
        <w:pStyle w:val="Spistreci1"/>
        <w:spacing w:before="0"/>
      </w:pPr>
      <w:bookmarkStart w:id="3" w:name="_Toc250939506"/>
      <w:bookmarkStart w:id="4" w:name="_Toc245830760"/>
      <w:bookmarkEnd w:id="0"/>
      <w:bookmarkEnd w:id="1"/>
      <w:r w:rsidRPr="00435C08">
        <w:lastRenderedPageBreak/>
        <w:t>Spis treści</w:t>
      </w:r>
    </w:p>
    <w:p w:rsidR="00D17B98" w:rsidRDefault="00382D5E">
      <w:pPr>
        <w:pStyle w:val="Spistreci1"/>
        <w:rPr>
          <w:rFonts w:asciiTheme="minorHAnsi" w:eastAsiaTheme="minorEastAsia" w:hAnsiTheme="minorHAnsi" w:cstheme="minorBidi"/>
          <w:b w:val="0"/>
          <w:noProof/>
          <w:sz w:val="22"/>
          <w:szCs w:val="22"/>
        </w:rPr>
      </w:pPr>
      <w:r w:rsidRPr="00435C08">
        <w:fldChar w:fldCharType="begin"/>
      </w:r>
      <w:r w:rsidR="00A63EB9" w:rsidRPr="00435C08">
        <w:instrText xml:space="preserve"> TOC \h \z \t "nagł 1_spec;1;nagł 1_BP;1;SOM_nagł3;3;SOM_nagł;1;naglowek 3;2;SOM_nagł1;2;M_wyr;2;SOM_nagł2;3;M_nag1;1;M_nagl3;2;M_nagl1;2;M_nagl2;1" </w:instrText>
      </w:r>
      <w:r w:rsidRPr="00435C08">
        <w:fldChar w:fldCharType="separate"/>
      </w:r>
      <w:hyperlink w:anchor="_Toc429400842" w:history="1">
        <w:r w:rsidR="00D17B98" w:rsidRPr="006F6CCC">
          <w:rPr>
            <w:rStyle w:val="Hipercze"/>
            <w:noProof/>
          </w:rPr>
          <w:t>Wykaz pojęć i skrótów użytych w opracowaniu</w:t>
        </w:r>
        <w:r w:rsidR="00D17B98">
          <w:rPr>
            <w:noProof/>
            <w:webHidden/>
          </w:rPr>
          <w:tab/>
        </w:r>
        <w:r>
          <w:rPr>
            <w:noProof/>
            <w:webHidden/>
          </w:rPr>
          <w:fldChar w:fldCharType="begin"/>
        </w:r>
        <w:r w:rsidR="00D17B98">
          <w:rPr>
            <w:noProof/>
            <w:webHidden/>
          </w:rPr>
          <w:instrText xml:space="preserve"> PAGEREF _Toc429400842 \h </w:instrText>
        </w:r>
        <w:r>
          <w:rPr>
            <w:noProof/>
            <w:webHidden/>
          </w:rPr>
        </w:r>
        <w:r>
          <w:rPr>
            <w:noProof/>
            <w:webHidden/>
          </w:rPr>
          <w:fldChar w:fldCharType="separate"/>
        </w:r>
        <w:r w:rsidR="004B14C3">
          <w:rPr>
            <w:noProof/>
            <w:webHidden/>
          </w:rPr>
          <w:t>5</w:t>
        </w:r>
        <w:r>
          <w:rPr>
            <w:noProof/>
            <w:webHidden/>
          </w:rPr>
          <w:fldChar w:fldCharType="end"/>
        </w:r>
      </w:hyperlink>
    </w:p>
    <w:p w:rsidR="00D17B98" w:rsidRDefault="00B31534">
      <w:pPr>
        <w:pStyle w:val="Spistreci1"/>
        <w:rPr>
          <w:rFonts w:asciiTheme="minorHAnsi" w:eastAsiaTheme="minorEastAsia" w:hAnsiTheme="minorHAnsi" w:cstheme="minorBidi"/>
          <w:b w:val="0"/>
          <w:noProof/>
          <w:sz w:val="22"/>
          <w:szCs w:val="22"/>
        </w:rPr>
      </w:pPr>
      <w:hyperlink w:anchor="_Toc429400843" w:history="1">
        <w:r w:rsidR="00D17B98" w:rsidRPr="006F6CCC">
          <w:rPr>
            <w:rStyle w:val="Hipercze"/>
            <w:noProof/>
          </w:rPr>
          <w:t>Wybrane skróty</w:t>
        </w:r>
        <w:r w:rsidR="00D17B98">
          <w:rPr>
            <w:noProof/>
            <w:webHidden/>
          </w:rPr>
          <w:tab/>
        </w:r>
        <w:r w:rsidR="00382D5E">
          <w:rPr>
            <w:noProof/>
            <w:webHidden/>
          </w:rPr>
          <w:fldChar w:fldCharType="begin"/>
        </w:r>
        <w:r w:rsidR="00D17B98">
          <w:rPr>
            <w:noProof/>
            <w:webHidden/>
          </w:rPr>
          <w:instrText xml:space="preserve"> PAGEREF _Toc429400843 \h </w:instrText>
        </w:r>
        <w:r w:rsidR="00382D5E">
          <w:rPr>
            <w:noProof/>
            <w:webHidden/>
          </w:rPr>
        </w:r>
        <w:r w:rsidR="00382D5E">
          <w:rPr>
            <w:noProof/>
            <w:webHidden/>
          </w:rPr>
          <w:fldChar w:fldCharType="separate"/>
        </w:r>
        <w:r w:rsidR="004B14C3">
          <w:rPr>
            <w:noProof/>
            <w:webHidden/>
          </w:rPr>
          <w:t>10</w:t>
        </w:r>
        <w:r w:rsidR="00382D5E">
          <w:rPr>
            <w:noProof/>
            <w:webHidden/>
          </w:rPr>
          <w:fldChar w:fldCharType="end"/>
        </w:r>
      </w:hyperlink>
    </w:p>
    <w:p w:rsidR="00D17B98" w:rsidRDefault="00B31534">
      <w:pPr>
        <w:pStyle w:val="Spistreci1"/>
        <w:rPr>
          <w:rFonts w:asciiTheme="minorHAnsi" w:eastAsiaTheme="minorEastAsia" w:hAnsiTheme="minorHAnsi" w:cstheme="minorBidi"/>
          <w:b w:val="0"/>
          <w:noProof/>
          <w:sz w:val="22"/>
          <w:szCs w:val="22"/>
        </w:rPr>
      </w:pPr>
      <w:hyperlink w:anchor="_Toc429400844" w:history="1">
        <w:r w:rsidR="00D17B98" w:rsidRPr="006F6CCC">
          <w:rPr>
            <w:rStyle w:val="Hipercze"/>
            <w:noProof/>
          </w:rPr>
          <w:t>Wstęp</w:t>
        </w:r>
        <w:r w:rsidR="00D17B98">
          <w:rPr>
            <w:noProof/>
            <w:webHidden/>
          </w:rPr>
          <w:tab/>
        </w:r>
        <w:r w:rsidR="00382D5E">
          <w:rPr>
            <w:noProof/>
            <w:webHidden/>
          </w:rPr>
          <w:fldChar w:fldCharType="begin"/>
        </w:r>
        <w:r w:rsidR="00D17B98">
          <w:rPr>
            <w:noProof/>
            <w:webHidden/>
          </w:rPr>
          <w:instrText xml:space="preserve"> PAGEREF _Toc429400844 \h </w:instrText>
        </w:r>
        <w:r w:rsidR="00382D5E">
          <w:rPr>
            <w:noProof/>
            <w:webHidden/>
          </w:rPr>
        </w:r>
        <w:r w:rsidR="00382D5E">
          <w:rPr>
            <w:noProof/>
            <w:webHidden/>
          </w:rPr>
          <w:fldChar w:fldCharType="separate"/>
        </w:r>
        <w:r w:rsidR="004B14C3">
          <w:rPr>
            <w:noProof/>
            <w:webHidden/>
          </w:rPr>
          <w:t>12</w:t>
        </w:r>
        <w:r w:rsidR="00382D5E">
          <w:rPr>
            <w:noProof/>
            <w:webHidden/>
          </w:rPr>
          <w:fldChar w:fldCharType="end"/>
        </w:r>
      </w:hyperlink>
    </w:p>
    <w:p w:rsidR="00D17B98" w:rsidRDefault="00B31534">
      <w:pPr>
        <w:pStyle w:val="Spistreci2"/>
        <w:rPr>
          <w:rFonts w:asciiTheme="minorHAnsi" w:eastAsiaTheme="minorEastAsia" w:hAnsiTheme="minorHAnsi" w:cstheme="minorBidi"/>
          <w:sz w:val="22"/>
          <w:szCs w:val="22"/>
        </w:rPr>
      </w:pPr>
      <w:hyperlink w:anchor="_Toc429400845" w:history="1">
        <w:r w:rsidR="00D17B98" w:rsidRPr="006F6CCC">
          <w:rPr>
            <w:rStyle w:val="Hipercze"/>
          </w:rPr>
          <w:t>1.</w:t>
        </w:r>
        <w:r w:rsidR="00D17B98">
          <w:rPr>
            <w:rFonts w:asciiTheme="minorHAnsi" w:eastAsiaTheme="minorEastAsia" w:hAnsiTheme="minorHAnsi" w:cstheme="minorBidi"/>
            <w:sz w:val="22"/>
            <w:szCs w:val="22"/>
          </w:rPr>
          <w:tab/>
        </w:r>
        <w:r w:rsidR="00D17B98" w:rsidRPr="006F6CCC">
          <w:rPr>
            <w:rStyle w:val="Hipercze"/>
          </w:rPr>
          <w:t>Streszczenie</w:t>
        </w:r>
        <w:r w:rsidR="00D17B98">
          <w:rPr>
            <w:webHidden/>
          </w:rPr>
          <w:tab/>
        </w:r>
        <w:r w:rsidR="00382D5E">
          <w:rPr>
            <w:webHidden/>
          </w:rPr>
          <w:fldChar w:fldCharType="begin"/>
        </w:r>
        <w:r w:rsidR="00D17B98">
          <w:rPr>
            <w:webHidden/>
          </w:rPr>
          <w:instrText xml:space="preserve"> PAGEREF _Toc429400845 \h </w:instrText>
        </w:r>
        <w:r w:rsidR="00382D5E">
          <w:rPr>
            <w:webHidden/>
          </w:rPr>
        </w:r>
        <w:r w:rsidR="00382D5E">
          <w:rPr>
            <w:webHidden/>
          </w:rPr>
          <w:fldChar w:fldCharType="separate"/>
        </w:r>
        <w:r w:rsidR="004B14C3">
          <w:rPr>
            <w:webHidden/>
          </w:rPr>
          <w:t>12</w:t>
        </w:r>
        <w:r w:rsidR="00382D5E">
          <w:rPr>
            <w:webHidden/>
          </w:rPr>
          <w:fldChar w:fldCharType="end"/>
        </w:r>
      </w:hyperlink>
    </w:p>
    <w:p w:rsidR="00D17B98" w:rsidRDefault="00B31534">
      <w:pPr>
        <w:pStyle w:val="Spistreci2"/>
        <w:rPr>
          <w:rFonts w:asciiTheme="minorHAnsi" w:eastAsiaTheme="minorEastAsia" w:hAnsiTheme="minorHAnsi" w:cstheme="minorBidi"/>
          <w:sz w:val="22"/>
          <w:szCs w:val="22"/>
        </w:rPr>
      </w:pPr>
      <w:hyperlink w:anchor="_Toc429400846" w:history="1">
        <w:r w:rsidR="00D17B98" w:rsidRPr="006F6CCC">
          <w:rPr>
            <w:rStyle w:val="Hipercze"/>
          </w:rPr>
          <w:t>2.</w:t>
        </w:r>
        <w:r w:rsidR="00D17B98">
          <w:rPr>
            <w:rFonts w:asciiTheme="minorHAnsi" w:eastAsiaTheme="minorEastAsia" w:hAnsiTheme="minorHAnsi" w:cstheme="minorBidi"/>
            <w:sz w:val="22"/>
            <w:szCs w:val="22"/>
          </w:rPr>
          <w:tab/>
        </w:r>
        <w:r w:rsidR="00D17B98" w:rsidRPr="006F6CCC">
          <w:rPr>
            <w:rStyle w:val="Hipercze"/>
          </w:rPr>
          <w:t>Podstawa opracowania Planu Gospodarki Niskoemisyjnej</w:t>
        </w:r>
        <w:r w:rsidR="00D17B98">
          <w:rPr>
            <w:webHidden/>
          </w:rPr>
          <w:tab/>
        </w:r>
        <w:r w:rsidR="00382D5E">
          <w:rPr>
            <w:webHidden/>
          </w:rPr>
          <w:fldChar w:fldCharType="begin"/>
        </w:r>
        <w:r w:rsidR="00D17B98">
          <w:rPr>
            <w:webHidden/>
          </w:rPr>
          <w:instrText xml:space="preserve"> PAGEREF _Toc429400846 \h </w:instrText>
        </w:r>
        <w:r w:rsidR="00382D5E">
          <w:rPr>
            <w:webHidden/>
          </w:rPr>
        </w:r>
        <w:r w:rsidR="00382D5E">
          <w:rPr>
            <w:webHidden/>
          </w:rPr>
          <w:fldChar w:fldCharType="separate"/>
        </w:r>
        <w:r w:rsidR="004B14C3">
          <w:rPr>
            <w:webHidden/>
          </w:rPr>
          <w:t>15</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47" w:history="1">
        <w:r w:rsidR="00D17B98" w:rsidRPr="006F6CCC">
          <w:rPr>
            <w:rStyle w:val="Hipercze"/>
          </w:rPr>
          <w:t>2.1.</w:t>
        </w:r>
        <w:r w:rsidR="00D17B98">
          <w:rPr>
            <w:rFonts w:asciiTheme="minorHAnsi" w:eastAsiaTheme="minorEastAsia" w:hAnsiTheme="minorHAnsi" w:cstheme="minorBidi"/>
            <w:sz w:val="22"/>
            <w:szCs w:val="22"/>
          </w:rPr>
          <w:tab/>
        </w:r>
        <w:r w:rsidR="00D17B98" w:rsidRPr="006F6CCC">
          <w:rPr>
            <w:rStyle w:val="Hipercze"/>
          </w:rPr>
          <w:t>Przepisy prawa</w:t>
        </w:r>
        <w:r w:rsidR="00D17B98">
          <w:rPr>
            <w:webHidden/>
          </w:rPr>
          <w:tab/>
        </w:r>
        <w:r w:rsidR="00382D5E">
          <w:rPr>
            <w:webHidden/>
          </w:rPr>
          <w:fldChar w:fldCharType="begin"/>
        </w:r>
        <w:r w:rsidR="00D17B98">
          <w:rPr>
            <w:webHidden/>
          </w:rPr>
          <w:instrText xml:space="preserve"> PAGEREF _Toc429400847 \h </w:instrText>
        </w:r>
        <w:r w:rsidR="00382D5E">
          <w:rPr>
            <w:webHidden/>
          </w:rPr>
        </w:r>
        <w:r w:rsidR="00382D5E">
          <w:rPr>
            <w:webHidden/>
          </w:rPr>
          <w:fldChar w:fldCharType="separate"/>
        </w:r>
        <w:r w:rsidR="004B14C3">
          <w:rPr>
            <w:webHidden/>
          </w:rPr>
          <w:t>15</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48" w:history="1">
        <w:r w:rsidR="00D17B98" w:rsidRPr="006F6CCC">
          <w:rPr>
            <w:rStyle w:val="Hipercze"/>
          </w:rPr>
          <w:t>2.2.</w:t>
        </w:r>
        <w:r w:rsidR="00D17B98">
          <w:rPr>
            <w:rFonts w:asciiTheme="minorHAnsi" w:eastAsiaTheme="minorEastAsia" w:hAnsiTheme="minorHAnsi" w:cstheme="minorBidi"/>
            <w:sz w:val="22"/>
            <w:szCs w:val="22"/>
          </w:rPr>
          <w:tab/>
        </w:r>
        <w:r w:rsidR="00D17B98" w:rsidRPr="006F6CCC">
          <w:rPr>
            <w:rStyle w:val="Hipercze"/>
          </w:rPr>
          <w:t>Analiza dokumentów strategicznych</w:t>
        </w:r>
        <w:r w:rsidR="00D17B98">
          <w:rPr>
            <w:webHidden/>
          </w:rPr>
          <w:tab/>
        </w:r>
        <w:r w:rsidR="00382D5E">
          <w:rPr>
            <w:webHidden/>
          </w:rPr>
          <w:fldChar w:fldCharType="begin"/>
        </w:r>
        <w:r w:rsidR="00D17B98">
          <w:rPr>
            <w:webHidden/>
          </w:rPr>
          <w:instrText xml:space="preserve"> PAGEREF _Toc429400848 \h </w:instrText>
        </w:r>
        <w:r w:rsidR="00382D5E">
          <w:rPr>
            <w:webHidden/>
          </w:rPr>
        </w:r>
        <w:r w:rsidR="00382D5E">
          <w:rPr>
            <w:webHidden/>
          </w:rPr>
          <w:fldChar w:fldCharType="separate"/>
        </w:r>
        <w:r w:rsidR="004B14C3">
          <w:rPr>
            <w:webHidden/>
          </w:rPr>
          <w:t>17</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49" w:history="1">
        <w:r w:rsidR="00D17B98" w:rsidRPr="006F6CCC">
          <w:rPr>
            <w:rStyle w:val="Hipercze"/>
          </w:rPr>
          <w:t>2.2.1.</w:t>
        </w:r>
        <w:r w:rsidR="00D17B98">
          <w:rPr>
            <w:rFonts w:asciiTheme="minorHAnsi" w:eastAsiaTheme="minorEastAsia" w:hAnsiTheme="minorHAnsi" w:cstheme="minorBidi"/>
            <w:sz w:val="22"/>
            <w:szCs w:val="22"/>
          </w:rPr>
          <w:tab/>
        </w:r>
        <w:r w:rsidR="00D17B98" w:rsidRPr="006F6CCC">
          <w:rPr>
            <w:rStyle w:val="Hipercze"/>
          </w:rPr>
          <w:t>Analiza dokumentów strategicznych na szczeblu międzynarodowym</w:t>
        </w:r>
        <w:r w:rsidR="00D17B98">
          <w:rPr>
            <w:webHidden/>
          </w:rPr>
          <w:tab/>
        </w:r>
        <w:r w:rsidR="00382D5E">
          <w:rPr>
            <w:webHidden/>
          </w:rPr>
          <w:fldChar w:fldCharType="begin"/>
        </w:r>
        <w:r w:rsidR="00D17B98">
          <w:rPr>
            <w:webHidden/>
          </w:rPr>
          <w:instrText xml:space="preserve"> PAGEREF _Toc429400849 \h </w:instrText>
        </w:r>
        <w:r w:rsidR="00382D5E">
          <w:rPr>
            <w:webHidden/>
          </w:rPr>
        </w:r>
        <w:r w:rsidR="00382D5E">
          <w:rPr>
            <w:webHidden/>
          </w:rPr>
          <w:fldChar w:fldCharType="separate"/>
        </w:r>
        <w:r w:rsidR="004B14C3">
          <w:rPr>
            <w:webHidden/>
          </w:rPr>
          <w:t>17</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50" w:history="1">
        <w:r w:rsidR="00D17B98" w:rsidRPr="006F6CCC">
          <w:rPr>
            <w:rStyle w:val="Hipercze"/>
          </w:rPr>
          <w:t>2.2.2.</w:t>
        </w:r>
        <w:r w:rsidR="00D17B98">
          <w:rPr>
            <w:rFonts w:asciiTheme="minorHAnsi" w:eastAsiaTheme="minorEastAsia" w:hAnsiTheme="minorHAnsi" w:cstheme="minorBidi"/>
            <w:sz w:val="22"/>
            <w:szCs w:val="22"/>
          </w:rPr>
          <w:tab/>
        </w:r>
        <w:r w:rsidR="00D17B98" w:rsidRPr="006F6CCC">
          <w:rPr>
            <w:rStyle w:val="Hipercze"/>
          </w:rPr>
          <w:t>Analiza dokumentów strategicznych na szczeblu krajowym</w:t>
        </w:r>
        <w:r w:rsidR="00D17B98">
          <w:rPr>
            <w:webHidden/>
          </w:rPr>
          <w:tab/>
        </w:r>
        <w:r w:rsidR="00382D5E">
          <w:rPr>
            <w:webHidden/>
          </w:rPr>
          <w:fldChar w:fldCharType="begin"/>
        </w:r>
        <w:r w:rsidR="00D17B98">
          <w:rPr>
            <w:webHidden/>
          </w:rPr>
          <w:instrText xml:space="preserve"> PAGEREF _Toc429400850 \h </w:instrText>
        </w:r>
        <w:r w:rsidR="00382D5E">
          <w:rPr>
            <w:webHidden/>
          </w:rPr>
        </w:r>
        <w:r w:rsidR="00382D5E">
          <w:rPr>
            <w:webHidden/>
          </w:rPr>
          <w:fldChar w:fldCharType="separate"/>
        </w:r>
        <w:r w:rsidR="004B14C3">
          <w:rPr>
            <w:webHidden/>
          </w:rPr>
          <w:t>24</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51" w:history="1">
        <w:r w:rsidR="00D17B98" w:rsidRPr="006F6CCC">
          <w:rPr>
            <w:rStyle w:val="Hipercze"/>
          </w:rPr>
          <w:t>2.2.3.</w:t>
        </w:r>
        <w:r w:rsidR="00D17B98">
          <w:rPr>
            <w:rFonts w:asciiTheme="minorHAnsi" w:eastAsiaTheme="minorEastAsia" w:hAnsiTheme="minorHAnsi" w:cstheme="minorBidi"/>
            <w:sz w:val="22"/>
            <w:szCs w:val="22"/>
          </w:rPr>
          <w:tab/>
        </w:r>
        <w:r w:rsidR="00D17B98" w:rsidRPr="006F6CCC">
          <w:rPr>
            <w:rStyle w:val="Hipercze"/>
          </w:rPr>
          <w:t>Analiza dokumentów strategicznych na szczeblu wojewódzkim</w:t>
        </w:r>
        <w:r w:rsidR="00D17B98">
          <w:rPr>
            <w:webHidden/>
          </w:rPr>
          <w:tab/>
        </w:r>
        <w:r w:rsidR="00382D5E">
          <w:rPr>
            <w:webHidden/>
          </w:rPr>
          <w:fldChar w:fldCharType="begin"/>
        </w:r>
        <w:r w:rsidR="00D17B98">
          <w:rPr>
            <w:webHidden/>
          </w:rPr>
          <w:instrText xml:space="preserve"> PAGEREF _Toc429400851 \h </w:instrText>
        </w:r>
        <w:r w:rsidR="00382D5E">
          <w:rPr>
            <w:webHidden/>
          </w:rPr>
        </w:r>
        <w:r w:rsidR="00382D5E">
          <w:rPr>
            <w:webHidden/>
          </w:rPr>
          <w:fldChar w:fldCharType="separate"/>
        </w:r>
        <w:r w:rsidR="004B14C3">
          <w:rPr>
            <w:webHidden/>
          </w:rPr>
          <w:t>29</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52" w:history="1">
        <w:r w:rsidR="00D17B98" w:rsidRPr="006F6CCC">
          <w:rPr>
            <w:rStyle w:val="Hipercze"/>
          </w:rPr>
          <w:t>2.2.4.</w:t>
        </w:r>
        <w:r w:rsidR="00D17B98">
          <w:rPr>
            <w:rFonts w:asciiTheme="minorHAnsi" w:eastAsiaTheme="minorEastAsia" w:hAnsiTheme="minorHAnsi" w:cstheme="minorBidi"/>
            <w:sz w:val="22"/>
            <w:szCs w:val="22"/>
          </w:rPr>
          <w:tab/>
        </w:r>
        <w:r w:rsidR="00D17B98" w:rsidRPr="006F6CCC">
          <w:rPr>
            <w:rStyle w:val="Hipercze"/>
          </w:rPr>
          <w:t>Analiza dokumentów strategicznych na szczeblu lokalnym</w:t>
        </w:r>
        <w:r w:rsidR="00D17B98">
          <w:rPr>
            <w:webHidden/>
          </w:rPr>
          <w:tab/>
        </w:r>
        <w:r w:rsidR="00382D5E">
          <w:rPr>
            <w:webHidden/>
          </w:rPr>
          <w:fldChar w:fldCharType="begin"/>
        </w:r>
        <w:r w:rsidR="00D17B98">
          <w:rPr>
            <w:webHidden/>
          </w:rPr>
          <w:instrText xml:space="preserve"> PAGEREF _Toc429400852 \h </w:instrText>
        </w:r>
        <w:r w:rsidR="00382D5E">
          <w:rPr>
            <w:webHidden/>
          </w:rPr>
        </w:r>
        <w:r w:rsidR="00382D5E">
          <w:rPr>
            <w:webHidden/>
          </w:rPr>
          <w:fldChar w:fldCharType="separate"/>
        </w:r>
        <w:r w:rsidR="004B14C3">
          <w:rPr>
            <w:webHidden/>
          </w:rPr>
          <w:t>34</w:t>
        </w:r>
        <w:r w:rsidR="00382D5E">
          <w:rPr>
            <w:webHidden/>
          </w:rPr>
          <w:fldChar w:fldCharType="end"/>
        </w:r>
      </w:hyperlink>
    </w:p>
    <w:p w:rsidR="00D17B98" w:rsidRDefault="00B31534">
      <w:pPr>
        <w:pStyle w:val="Spistreci2"/>
        <w:rPr>
          <w:rFonts w:asciiTheme="minorHAnsi" w:eastAsiaTheme="minorEastAsia" w:hAnsiTheme="minorHAnsi" w:cstheme="minorBidi"/>
          <w:sz w:val="22"/>
          <w:szCs w:val="22"/>
        </w:rPr>
      </w:pPr>
      <w:hyperlink w:anchor="_Toc429400853" w:history="1">
        <w:r w:rsidR="00D17B98" w:rsidRPr="006F6CCC">
          <w:rPr>
            <w:rStyle w:val="Hipercze"/>
          </w:rPr>
          <w:t>3.</w:t>
        </w:r>
        <w:r w:rsidR="00D17B98">
          <w:rPr>
            <w:rFonts w:asciiTheme="minorHAnsi" w:eastAsiaTheme="minorEastAsia" w:hAnsiTheme="minorHAnsi" w:cstheme="minorBidi"/>
            <w:sz w:val="22"/>
            <w:szCs w:val="22"/>
          </w:rPr>
          <w:tab/>
        </w:r>
        <w:r w:rsidR="00D17B98" w:rsidRPr="006F6CCC">
          <w:rPr>
            <w:rStyle w:val="Hipercze"/>
          </w:rPr>
          <w:t>Charakterystyka gminy</w:t>
        </w:r>
        <w:r w:rsidR="00D17B98">
          <w:rPr>
            <w:webHidden/>
          </w:rPr>
          <w:tab/>
        </w:r>
        <w:r w:rsidR="00382D5E">
          <w:rPr>
            <w:webHidden/>
          </w:rPr>
          <w:fldChar w:fldCharType="begin"/>
        </w:r>
        <w:r w:rsidR="00D17B98">
          <w:rPr>
            <w:webHidden/>
          </w:rPr>
          <w:instrText xml:space="preserve"> PAGEREF _Toc429400853 \h </w:instrText>
        </w:r>
        <w:r w:rsidR="00382D5E">
          <w:rPr>
            <w:webHidden/>
          </w:rPr>
        </w:r>
        <w:r w:rsidR="00382D5E">
          <w:rPr>
            <w:webHidden/>
          </w:rPr>
          <w:fldChar w:fldCharType="separate"/>
        </w:r>
        <w:r w:rsidR="004B14C3">
          <w:rPr>
            <w:webHidden/>
          </w:rPr>
          <w:t>36</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54" w:history="1">
        <w:r w:rsidR="00D17B98" w:rsidRPr="006F6CCC">
          <w:rPr>
            <w:rStyle w:val="Hipercze"/>
          </w:rPr>
          <w:t>3.1.</w:t>
        </w:r>
        <w:r w:rsidR="00D17B98">
          <w:rPr>
            <w:rFonts w:asciiTheme="minorHAnsi" w:eastAsiaTheme="minorEastAsia" w:hAnsiTheme="minorHAnsi" w:cstheme="minorBidi"/>
            <w:sz w:val="22"/>
            <w:szCs w:val="22"/>
          </w:rPr>
          <w:tab/>
        </w:r>
        <w:r w:rsidR="00D17B98" w:rsidRPr="006F6CCC">
          <w:rPr>
            <w:rStyle w:val="Hipercze"/>
          </w:rPr>
          <w:t>Opis obszaru</w:t>
        </w:r>
        <w:r w:rsidR="00D17B98">
          <w:rPr>
            <w:webHidden/>
          </w:rPr>
          <w:tab/>
        </w:r>
        <w:r w:rsidR="00382D5E">
          <w:rPr>
            <w:webHidden/>
          </w:rPr>
          <w:fldChar w:fldCharType="begin"/>
        </w:r>
        <w:r w:rsidR="00D17B98">
          <w:rPr>
            <w:webHidden/>
          </w:rPr>
          <w:instrText xml:space="preserve"> PAGEREF _Toc429400854 \h </w:instrText>
        </w:r>
        <w:r w:rsidR="00382D5E">
          <w:rPr>
            <w:webHidden/>
          </w:rPr>
        </w:r>
        <w:r w:rsidR="00382D5E">
          <w:rPr>
            <w:webHidden/>
          </w:rPr>
          <w:fldChar w:fldCharType="separate"/>
        </w:r>
        <w:r w:rsidR="004B14C3">
          <w:rPr>
            <w:webHidden/>
          </w:rPr>
          <w:t>36</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55" w:history="1">
        <w:r w:rsidR="00D17B98" w:rsidRPr="006F6CCC">
          <w:rPr>
            <w:rStyle w:val="Hipercze"/>
          </w:rPr>
          <w:t>3.2.</w:t>
        </w:r>
        <w:r w:rsidR="00D17B98">
          <w:rPr>
            <w:rFonts w:asciiTheme="minorHAnsi" w:eastAsiaTheme="minorEastAsia" w:hAnsiTheme="minorHAnsi" w:cstheme="minorBidi"/>
            <w:sz w:val="22"/>
            <w:szCs w:val="22"/>
          </w:rPr>
          <w:tab/>
        </w:r>
        <w:r w:rsidR="00D17B98" w:rsidRPr="006F6CCC">
          <w:rPr>
            <w:rStyle w:val="Hipercze"/>
          </w:rPr>
          <w:t>Analiza stanu aktualnego na obszarze objętym PGN</w:t>
        </w:r>
        <w:r w:rsidR="00D17B98">
          <w:rPr>
            <w:webHidden/>
          </w:rPr>
          <w:tab/>
        </w:r>
        <w:r w:rsidR="00382D5E">
          <w:rPr>
            <w:webHidden/>
          </w:rPr>
          <w:fldChar w:fldCharType="begin"/>
        </w:r>
        <w:r w:rsidR="00D17B98">
          <w:rPr>
            <w:webHidden/>
          </w:rPr>
          <w:instrText xml:space="preserve"> PAGEREF _Toc429400855 \h </w:instrText>
        </w:r>
        <w:r w:rsidR="00382D5E">
          <w:rPr>
            <w:webHidden/>
          </w:rPr>
        </w:r>
        <w:r w:rsidR="00382D5E">
          <w:rPr>
            <w:webHidden/>
          </w:rPr>
          <w:fldChar w:fldCharType="separate"/>
        </w:r>
        <w:r w:rsidR="004B14C3">
          <w:rPr>
            <w:webHidden/>
          </w:rPr>
          <w:t>42</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56" w:history="1">
        <w:r w:rsidR="00D17B98" w:rsidRPr="006F6CCC">
          <w:rPr>
            <w:rStyle w:val="Hipercze"/>
          </w:rPr>
          <w:t>3.2.1.</w:t>
        </w:r>
        <w:r w:rsidR="00D17B98">
          <w:rPr>
            <w:rFonts w:asciiTheme="minorHAnsi" w:eastAsiaTheme="minorEastAsia" w:hAnsiTheme="minorHAnsi" w:cstheme="minorBidi"/>
            <w:sz w:val="22"/>
            <w:szCs w:val="22"/>
          </w:rPr>
          <w:tab/>
        </w:r>
        <w:r w:rsidR="00D17B98" w:rsidRPr="006F6CCC">
          <w:rPr>
            <w:rStyle w:val="Hipercze"/>
          </w:rPr>
          <w:t>Ocena stanu środowiska</w:t>
        </w:r>
        <w:r w:rsidR="00D17B98">
          <w:rPr>
            <w:webHidden/>
          </w:rPr>
          <w:tab/>
        </w:r>
        <w:r w:rsidR="00382D5E">
          <w:rPr>
            <w:webHidden/>
          </w:rPr>
          <w:fldChar w:fldCharType="begin"/>
        </w:r>
        <w:r w:rsidR="00D17B98">
          <w:rPr>
            <w:webHidden/>
          </w:rPr>
          <w:instrText xml:space="preserve"> PAGEREF _Toc429400856 \h </w:instrText>
        </w:r>
        <w:r w:rsidR="00382D5E">
          <w:rPr>
            <w:webHidden/>
          </w:rPr>
        </w:r>
        <w:r w:rsidR="00382D5E">
          <w:rPr>
            <w:webHidden/>
          </w:rPr>
          <w:fldChar w:fldCharType="separate"/>
        </w:r>
        <w:r w:rsidR="004B14C3">
          <w:rPr>
            <w:webHidden/>
          </w:rPr>
          <w:t>42</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57" w:history="1">
        <w:r w:rsidR="00D17B98" w:rsidRPr="006F6CCC">
          <w:rPr>
            <w:rStyle w:val="Hipercze"/>
          </w:rPr>
          <w:t>3.2.2.</w:t>
        </w:r>
        <w:r w:rsidR="00D17B98">
          <w:rPr>
            <w:rFonts w:asciiTheme="minorHAnsi" w:eastAsiaTheme="minorEastAsia" w:hAnsiTheme="minorHAnsi" w:cstheme="minorBidi"/>
            <w:sz w:val="22"/>
            <w:szCs w:val="22"/>
          </w:rPr>
          <w:tab/>
        </w:r>
        <w:r w:rsidR="00D17B98" w:rsidRPr="006F6CCC">
          <w:rPr>
            <w:rStyle w:val="Hipercze"/>
          </w:rPr>
          <w:t>Analiza stanu i potencjału technicznego ograniczenia zużycia energii i redukcji emisji</w:t>
        </w:r>
        <w:r w:rsidR="00D17B98">
          <w:rPr>
            <w:webHidden/>
          </w:rPr>
          <w:tab/>
        </w:r>
        <w:r w:rsidR="00382D5E">
          <w:rPr>
            <w:webHidden/>
          </w:rPr>
          <w:fldChar w:fldCharType="begin"/>
        </w:r>
        <w:r w:rsidR="00D17B98">
          <w:rPr>
            <w:webHidden/>
          </w:rPr>
          <w:instrText xml:space="preserve"> PAGEREF _Toc429400857 \h </w:instrText>
        </w:r>
        <w:r w:rsidR="00382D5E">
          <w:rPr>
            <w:webHidden/>
          </w:rPr>
        </w:r>
        <w:r w:rsidR="00382D5E">
          <w:rPr>
            <w:webHidden/>
          </w:rPr>
          <w:fldChar w:fldCharType="separate"/>
        </w:r>
        <w:r w:rsidR="004B14C3">
          <w:rPr>
            <w:webHidden/>
          </w:rPr>
          <w:t>55</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58" w:history="1">
        <w:r w:rsidR="00D17B98" w:rsidRPr="006F6CCC">
          <w:rPr>
            <w:rStyle w:val="Hipercze"/>
          </w:rPr>
          <w:t>3.3.</w:t>
        </w:r>
        <w:r w:rsidR="00D17B98">
          <w:rPr>
            <w:rFonts w:asciiTheme="minorHAnsi" w:eastAsiaTheme="minorEastAsia" w:hAnsiTheme="minorHAnsi" w:cstheme="minorBidi"/>
            <w:sz w:val="22"/>
            <w:szCs w:val="22"/>
          </w:rPr>
          <w:tab/>
        </w:r>
        <w:r w:rsidR="00D17B98" w:rsidRPr="006F6CCC">
          <w:rPr>
            <w:rStyle w:val="Hipercze"/>
          </w:rPr>
          <w:t>Identyfikacja obszarów problemowych</w:t>
        </w:r>
        <w:r w:rsidR="00D17B98">
          <w:rPr>
            <w:webHidden/>
          </w:rPr>
          <w:tab/>
        </w:r>
        <w:r w:rsidR="00382D5E">
          <w:rPr>
            <w:webHidden/>
          </w:rPr>
          <w:fldChar w:fldCharType="begin"/>
        </w:r>
        <w:r w:rsidR="00D17B98">
          <w:rPr>
            <w:webHidden/>
          </w:rPr>
          <w:instrText xml:space="preserve"> PAGEREF _Toc429400858 \h </w:instrText>
        </w:r>
        <w:r w:rsidR="00382D5E">
          <w:rPr>
            <w:webHidden/>
          </w:rPr>
        </w:r>
        <w:r w:rsidR="00382D5E">
          <w:rPr>
            <w:webHidden/>
          </w:rPr>
          <w:fldChar w:fldCharType="separate"/>
        </w:r>
        <w:r w:rsidR="004B14C3">
          <w:rPr>
            <w:webHidden/>
          </w:rPr>
          <w:t>58</w:t>
        </w:r>
        <w:r w:rsidR="00382D5E">
          <w:rPr>
            <w:webHidden/>
          </w:rPr>
          <w:fldChar w:fldCharType="end"/>
        </w:r>
      </w:hyperlink>
    </w:p>
    <w:p w:rsidR="00D17B98" w:rsidRDefault="00B31534">
      <w:pPr>
        <w:pStyle w:val="Spistreci2"/>
        <w:rPr>
          <w:rFonts w:asciiTheme="minorHAnsi" w:eastAsiaTheme="minorEastAsia" w:hAnsiTheme="minorHAnsi" w:cstheme="minorBidi"/>
          <w:sz w:val="22"/>
          <w:szCs w:val="22"/>
        </w:rPr>
      </w:pPr>
      <w:hyperlink w:anchor="_Toc429400859" w:history="1">
        <w:r w:rsidR="00D17B98" w:rsidRPr="006F6CCC">
          <w:rPr>
            <w:rStyle w:val="Hipercze"/>
          </w:rPr>
          <w:t>4.</w:t>
        </w:r>
        <w:r w:rsidR="00D17B98">
          <w:rPr>
            <w:rFonts w:asciiTheme="minorHAnsi" w:eastAsiaTheme="minorEastAsia" w:hAnsiTheme="minorHAnsi" w:cstheme="minorBidi"/>
            <w:sz w:val="22"/>
            <w:szCs w:val="22"/>
          </w:rPr>
          <w:tab/>
        </w:r>
        <w:r w:rsidR="00D17B98" w:rsidRPr="006F6CCC">
          <w:rPr>
            <w:rStyle w:val="Hipercze"/>
          </w:rPr>
          <w:t>Inwentaryzacja emisji dwutlenku węgla dla roku bazowego</w:t>
        </w:r>
        <w:r w:rsidR="00D17B98">
          <w:rPr>
            <w:webHidden/>
          </w:rPr>
          <w:tab/>
        </w:r>
        <w:r w:rsidR="00382D5E">
          <w:rPr>
            <w:webHidden/>
          </w:rPr>
          <w:fldChar w:fldCharType="begin"/>
        </w:r>
        <w:r w:rsidR="00D17B98">
          <w:rPr>
            <w:webHidden/>
          </w:rPr>
          <w:instrText xml:space="preserve"> PAGEREF _Toc429400859 \h </w:instrText>
        </w:r>
        <w:r w:rsidR="00382D5E">
          <w:rPr>
            <w:webHidden/>
          </w:rPr>
        </w:r>
        <w:r w:rsidR="00382D5E">
          <w:rPr>
            <w:webHidden/>
          </w:rPr>
          <w:fldChar w:fldCharType="separate"/>
        </w:r>
        <w:r w:rsidR="004B14C3">
          <w:rPr>
            <w:webHidden/>
          </w:rPr>
          <w:t>58</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60" w:history="1">
        <w:r w:rsidR="00D17B98" w:rsidRPr="006F6CCC">
          <w:rPr>
            <w:rStyle w:val="Hipercze"/>
          </w:rPr>
          <w:t>4.1.</w:t>
        </w:r>
        <w:r w:rsidR="00D17B98">
          <w:rPr>
            <w:rFonts w:asciiTheme="minorHAnsi" w:eastAsiaTheme="minorEastAsia" w:hAnsiTheme="minorHAnsi" w:cstheme="minorBidi"/>
            <w:sz w:val="22"/>
            <w:szCs w:val="22"/>
          </w:rPr>
          <w:tab/>
        </w:r>
        <w:r w:rsidR="00D17B98" w:rsidRPr="006F6CCC">
          <w:rPr>
            <w:rStyle w:val="Hipercze"/>
          </w:rPr>
          <w:t>Metodologia inwentaryzacji CO</w:t>
        </w:r>
        <w:r w:rsidR="00D17B98" w:rsidRPr="006F6CCC">
          <w:rPr>
            <w:rStyle w:val="Hipercze"/>
            <w:vertAlign w:val="subscript"/>
          </w:rPr>
          <w:t>2</w:t>
        </w:r>
        <w:r w:rsidR="00D17B98">
          <w:rPr>
            <w:webHidden/>
          </w:rPr>
          <w:tab/>
        </w:r>
        <w:r w:rsidR="00382D5E">
          <w:rPr>
            <w:webHidden/>
          </w:rPr>
          <w:fldChar w:fldCharType="begin"/>
        </w:r>
        <w:r w:rsidR="00D17B98">
          <w:rPr>
            <w:webHidden/>
          </w:rPr>
          <w:instrText xml:space="preserve"> PAGEREF _Toc429400860 \h </w:instrText>
        </w:r>
        <w:r w:rsidR="00382D5E">
          <w:rPr>
            <w:webHidden/>
          </w:rPr>
        </w:r>
        <w:r w:rsidR="00382D5E">
          <w:rPr>
            <w:webHidden/>
          </w:rPr>
          <w:fldChar w:fldCharType="separate"/>
        </w:r>
        <w:r w:rsidR="004B14C3">
          <w:rPr>
            <w:webHidden/>
          </w:rPr>
          <w:t>58</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61" w:history="1">
        <w:r w:rsidR="00D17B98" w:rsidRPr="006F6CCC">
          <w:rPr>
            <w:rStyle w:val="Hipercze"/>
          </w:rPr>
          <w:t>4.2.</w:t>
        </w:r>
        <w:r w:rsidR="00D17B98">
          <w:rPr>
            <w:rFonts w:asciiTheme="minorHAnsi" w:eastAsiaTheme="minorEastAsia" w:hAnsiTheme="minorHAnsi" w:cstheme="minorBidi"/>
            <w:sz w:val="22"/>
            <w:szCs w:val="22"/>
          </w:rPr>
          <w:tab/>
        </w:r>
        <w:r w:rsidR="00D17B98" w:rsidRPr="006F6CCC">
          <w:rPr>
            <w:rStyle w:val="Hipercze"/>
          </w:rPr>
          <w:t>Wyniki inwentaryzacji emisji CO</w:t>
        </w:r>
        <w:r w:rsidR="00D17B98" w:rsidRPr="006F6CCC">
          <w:rPr>
            <w:rStyle w:val="Hipercze"/>
            <w:vertAlign w:val="subscript"/>
          </w:rPr>
          <w:t>2</w:t>
        </w:r>
        <w:r w:rsidR="00D17B98" w:rsidRPr="006F6CCC">
          <w:rPr>
            <w:rStyle w:val="Hipercze"/>
          </w:rPr>
          <w:t xml:space="preserve"> oraz energii finalnej nośników energii</w:t>
        </w:r>
        <w:r w:rsidR="00D17B98">
          <w:rPr>
            <w:webHidden/>
          </w:rPr>
          <w:tab/>
        </w:r>
        <w:r w:rsidR="00382D5E">
          <w:rPr>
            <w:webHidden/>
          </w:rPr>
          <w:fldChar w:fldCharType="begin"/>
        </w:r>
        <w:r w:rsidR="00D17B98">
          <w:rPr>
            <w:webHidden/>
          </w:rPr>
          <w:instrText xml:space="preserve"> PAGEREF _Toc429400861 \h </w:instrText>
        </w:r>
        <w:r w:rsidR="00382D5E">
          <w:rPr>
            <w:webHidden/>
          </w:rPr>
        </w:r>
        <w:r w:rsidR="00382D5E">
          <w:rPr>
            <w:webHidden/>
          </w:rPr>
          <w:fldChar w:fldCharType="separate"/>
        </w:r>
        <w:r w:rsidR="004B14C3">
          <w:rPr>
            <w:webHidden/>
          </w:rPr>
          <w:t>64</w:t>
        </w:r>
        <w:r w:rsidR="00382D5E">
          <w:rPr>
            <w:webHidden/>
          </w:rPr>
          <w:fldChar w:fldCharType="end"/>
        </w:r>
      </w:hyperlink>
    </w:p>
    <w:p w:rsidR="00D17B98" w:rsidRDefault="00B31534">
      <w:pPr>
        <w:pStyle w:val="Spistreci2"/>
        <w:rPr>
          <w:rFonts w:asciiTheme="minorHAnsi" w:eastAsiaTheme="minorEastAsia" w:hAnsiTheme="minorHAnsi" w:cstheme="minorBidi"/>
          <w:sz w:val="22"/>
          <w:szCs w:val="22"/>
        </w:rPr>
      </w:pPr>
      <w:hyperlink w:anchor="_Toc429400862" w:history="1">
        <w:r w:rsidR="00D17B98" w:rsidRPr="006F6CCC">
          <w:rPr>
            <w:rStyle w:val="Hipercze"/>
          </w:rPr>
          <w:t>5.</w:t>
        </w:r>
        <w:r w:rsidR="00D17B98">
          <w:rPr>
            <w:rFonts w:asciiTheme="minorHAnsi" w:eastAsiaTheme="minorEastAsia" w:hAnsiTheme="minorHAnsi" w:cstheme="minorBidi"/>
            <w:sz w:val="22"/>
            <w:szCs w:val="22"/>
          </w:rPr>
          <w:tab/>
        </w:r>
        <w:r w:rsidR="00D17B98" w:rsidRPr="006F6CCC">
          <w:rPr>
            <w:rStyle w:val="Hipercze"/>
          </w:rPr>
          <w:t>Wizja na przyszłość</w:t>
        </w:r>
        <w:r w:rsidR="00D17B98">
          <w:rPr>
            <w:webHidden/>
          </w:rPr>
          <w:tab/>
        </w:r>
        <w:r w:rsidR="00382D5E">
          <w:rPr>
            <w:webHidden/>
          </w:rPr>
          <w:fldChar w:fldCharType="begin"/>
        </w:r>
        <w:r w:rsidR="00D17B98">
          <w:rPr>
            <w:webHidden/>
          </w:rPr>
          <w:instrText xml:space="preserve"> PAGEREF _Toc429400862 \h </w:instrText>
        </w:r>
        <w:r w:rsidR="00382D5E">
          <w:rPr>
            <w:webHidden/>
          </w:rPr>
        </w:r>
        <w:r w:rsidR="00382D5E">
          <w:rPr>
            <w:webHidden/>
          </w:rPr>
          <w:fldChar w:fldCharType="separate"/>
        </w:r>
        <w:r w:rsidR="004B14C3">
          <w:rPr>
            <w:webHidden/>
          </w:rPr>
          <w:t>72</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63" w:history="1">
        <w:r w:rsidR="00D17B98" w:rsidRPr="006F6CCC">
          <w:rPr>
            <w:rStyle w:val="Hipercze"/>
          </w:rPr>
          <w:t>5.1.</w:t>
        </w:r>
        <w:r w:rsidR="00D17B98">
          <w:rPr>
            <w:rFonts w:asciiTheme="minorHAnsi" w:eastAsiaTheme="minorEastAsia" w:hAnsiTheme="minorHAnsi" w:cstheme="minorBidi"/>
            <w:sz w:val="22"/>
            <w:szCs w:val="22"/>
          </w:rPr>
          <w:tab/>
        </w:r>
        <w:r w:rsidR="00D17B98" w:rsidRPr="006F6CCC">
          <w:rPr>
            <w:rStyle w:val="Hipercze"/>
          </w:rPr>
          <w:t>Długoterminowa strategia</w:t>
        </w:r>
        <w:r w:rsidR="00D17B98">
          <w:rPr>
            <w:webHidden/>
          </w:rPr>
          <w:tab/>
        </w:r>
        <w:r w:rsidR="00382D5E">
          <w:rPr>
            <w:webHidden/>
          </w:rPr>
          <w:fldChar w:fldCharType="begin"/>
        </w:r>
        <w:r w:rsidR="00D17B98">
          <w:rPr>
            <w:webHidden/>
          </w:rPr>
          <w:instrText xml:space="preserve"> PAGEREF _Toc429400863 \h </w:instrText>
        </w:r>
        <w:r w:rsidR="00382D5E">
          <w:rPr>
            <w:webHidden/>
          </w:rPr>
        </w:r>
        <w:r w:rsidR="00382D5E">
          <w:rPr>
            <w:webHidden/>
          </w:rPr>
          <w:fldChar w:fldCharType="separate"/>
        </w:r>
        <w:r w:rsidR="004B14C3">
          <w:rPr>
            <w:webHidden/>
          </w:rPr>
          <w:t>72</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64" w:history="1">
        <w:r w:rsidR="00D17B98" w:rsidRPr="006F6CCC">
          <w:rPr>
            <w:rStyle w:val="Hipercze"/>
          </w:rPr>
          <w:t>5.2.</w:t>
        </w:r>
        <w:r w:rsidR="00D17B98">
          <w:rPr>
            <w:rFonts w:asciiTheme="minorHAnsi" w:eastAsiaTheme="minorEastAsia" w:hAnsiTheme="minorHAnsi" w:cstheme="minorBidi"/>
            <w:sz w:val="22"/>
            <w:szCs w:val="22"/>
          </w:rPr>
          <w:tab/>
        </w:r>
        <w:r w:rsidR="00D17B98" w:rsidRPr="006F6CCC">
          <w:rPr>
            <w:rStyle w:val="Hipercze"/>
          </w:rPr>
          <w:t>Cele strategiczne i szczegółowe</w:t>
        </w:r>
        <w:r w:rsidR="00D17B98">
          <w:rPr>
            <w:webHidden/>
          </w:rPr>
          <w:tab/>
        </w:r>
        <w:r w:rsidR="00382D5E">
          <w:rPr>
            <w:webHidden/>
          </w:rPr>
          <w:fldChar w:fldCharType="begin"/>
        </w:r>
        <w:r w:rsidR="00D17B98">
          <w:rPr>
            <w:webHidden/>
          </w:rPr>
          <w:instrText xml:space="preserve"> PAGEREF _Toc429400864 \h </w:instrText>
        </w:r>
        <w:r w:rsidR="00382D5E">
          <w:rPr>
            <w:webHidden/>
          </w:rPr>
        </w:r>
        <w:r w:rsidR="00382D5E">
          <w:rPr>
            <w:webHidden/>
          </w:rPr>
          <w:fldChar w:fldCharType="separate"/>
        </w:r>
        <w:r w:rsidR="004B14C3">
          <w:rPr>
            <w:webHidden/>
          </w:rPr>
          <w:t>74</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65" w:history="1">
        <w:r w:rsidR="00D17B98" w:rsidRPr="006F6CCC">
          <w:rPr>
            <w:rStyle w:val="Hipercze"/>
          </w:rPr>
          <w:t>5.3.</w:t>
        </w:r>
        <w:r w:rsidR="00D17B98">
          <w:rPr>
            <w:rFonts w:asciiTheme="minorHAnsi" w:eastAsiaTheme="minorEastAsia" w:hAnsiTheme="minorHAnsi" w:cstheme="minorBidi"/>
            <w:sz w:val="22"/>
            <w:szCs w:val="22"/>
          </w:rPr>
          <w:tab/>
        </w:r>
        <w:r w:rsidR="00D17B98" w:rsidRPr="006F6CCC">
          <w:rPr>
            <w:rStyle w:val="Hipercze"/>
          </w:rPr>
          <w:t>Działania dla osiągnięcia założonych celów</w:t>
        </w:r>
        <w:r w:rsidR="00D17B98">
          <w:rPr>
            <w:webHidden/>
          </w:rPr>
          <w:tab/>
        </w:r>
        <w:r w:rsidR="00382D5E">
          <w:rPr>
            <w:webHidden/>
          </w:rPr>
          <w:fldChar w:fldCharType="begin"/>
        </w:r>
        <w:r w:rsidR="00D17B98">
          <w:rPr>
            <w:webHidden/>
          </w:rPr>
          <w:instrText xml:space="preserve"> PAGEREF _Toc429400865 \h </w:instrText>
        </w:r>
        <w:r w:rsidR="00382D5E">
          <w:rPr>
            <w:webHidden/>
          </w:rPr>
        </w:r>
        <w:r w:rsidR="00382D5E">
          <w:rPr>
            <w:webHidden/>
          </w:rPr>
          <w:fldChar w:fldCharType="separate"/>
        </w:r>
        <w:r w:rsidR="004B14C3">
          <w:rPr>
            <w:webHidden/>
          </w:rPr>
          <w:t>78</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66" w:history="1">
        <w:r w:rsidR="00D17B98" w:rsidRPr="006F6CCC">
          <w:rPr>
            <w:rStyle w:val="Hipercze"/>
          </w:rPr>
          <w:t>5.4.</w:t>
        </w:r>
        <w:r w:rsidR="00D17B98">
          <w:rPr>
            <w:rFonts w:asciiTheme="minorHAnsi" w:eastAsiaTheme="minorEastAsia" w:hAnsiTheme="minorHAnsi" w:cstheme="minorBidi"/>
            <w:sz w:val="22"/>
            <w:szCs w:val="22"/>
          </w:rPr>
          <w:tab/>
        </w:r>
        <w:r w:rsidR="00D17B98" w:rsidRPr="006F6CCC">
          <w:rPr>
            <w:rStyle w:val="Hipercze"/>
          </w:rPr>
          <w:t>Krótko/średnioterminowe zadania</w:t>
        </w:r>
        <w:r w:rsidR="00D17B98">
          <w:rPr>
            <w:webHidden/>
          </w:rPr>
          <w:tab/>
        </w:r>
        <w:r w:rsidR="00382D5E">
          <w:rPr>
            <w:webHidden/>
          </w:rPr>
          <w:fldChar w:fldCharType="begin"/>
        </w:r>
        <w:r w:rsidR="00D17B98">
          <w:rPr>
            <w:webHidden/>
          </w:rPr>
          <w:instrText xml:space="preserve"> PAGEREF _Toc429400866 \h </w:instrText>
        </w:r>
        <w:r w:rsidR="00382D5E">
          <w:rPr>
            <w:webHidden/>
          </w:rPr>
        </w:r>
        <w:r w:rsidR="00382D5E">
          <w:rPr>
            <w:webHidden/>
          </w:rPr>
          <w:fldChar w:fldCharType="separate"/>
        </w:r>
        <w:r w:rsidR="004B14C3">
          <w:rPr>
            <w:webHidden/>
          </w:rPr>
          <w:t>82</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67" w:history="1">
        <w:r w:rsidR="00D17B98" w:rsidRPr="006F6CCC">
          <w:rPr>
            <w:rStyle w:val="Hipercze"/>
          </w:rPr>
          <w:t>5.5.</w:t>
        </w:r>
        <w:r w:rsidR="00D17B98">
          <w:rPr>
            <w:rFonts w:asciiTheme="minorHAnsi" w:eastAsiaTheme="minorEastAsia" w:hAnsiTheme="minorHAnsi" w:cstheme="minorBidi"/>
            <w:sz w:val="22"/>
            <w:szCs w:val="22"/>
          </w:rPr>
          <w:tab/>
        </w:r>
        <w:r w:rsidR="00D17B98" w:rsidRPr="006F6CCC">
          <w:rPr>
            <w:rStyle w:val="Hipercze"/>
          </w:rPr>
          <w:t>Harmonogram rzeczowo-finansowy realizacji działań</w:t>
        </w:r>
        <w:r w:rsidR="00D17B98">
          <w:rPr>
            <w:webHidden/>
          </w:rPr>
          <w:tab/>
        </w:r>
        <w:r w:rsidR="00382D5E">
          <w:rPr>
            <w:webHidden/>
          </w:rPr>
          <w:fldChar w:fldCharType="begin"/>
        </w:r>
        <w:r w:rsidR="00D17B98">
          <w:rPr>
            <w:webHidden/>
          </w:rPr>
          <w:instrText xml:space="preserve"> PAGEREF _Toc429400867 \h </w:instrText>
        </w:r>
        <w:r w:rsidR="00382D5E">
          <w:rPr>
            <w:webHidden/>
          </w:rPr>
        </w:r>
        <w:r w:rsidR="00382D5E">
          <w:rPr>
            <w:webHidden/>
          </w:rPr>
          <w:fldChar w:fldCharType="separate"/>
        </w:r>
        <w:r w:rsidR="004B14C3">
          <w:rPr>
            <w:webHidden/>
          </w:rPr>
          <w:t>82</w:t>
        </w:r>
        <w:r w:rsidR="00382D5E">
          <w:rPr>
            <w:webHidden/>
          </w:rPr>
          <w:fldChar w:fldCharType="end"/>
        </w:r>
      </w:hyperlink>
    </w:p>
    <w:p w:rsidR="00D17B98" w:rsidRDefault="00B31534">
      <w:pPr>
        <w:pStyle w:val="Spistreci2"/>
        <w:rPr>
          <w:rFonts w:asciiTheme="minorHAnsi" w:eastAsiaTheme="minorEastAsia" w:hAnsiTheme="minorHAnsi" w:cstheme="minorBidi"/>
          <w:sz w:val="22"/>
          <w:szCs w:val="22"/>
        </w:rPr>
      </w:pPr>
      <w:hyperlink w:anchor="_Toc429400868" w:history="1">
        <w:r w:rsidR="00D17B98" w:rsidRPr="006F6CCC">
          <w:rPr>
            <w:rStyle w:val="Hipercze"/>
          </w:rPr>
          <w:t>6.</w:t>
        </w:r>
        <w:r w:rsidR="00D17B98">
          <w:rPr>
            <w:rFonts w:asciiTheme="minorHAnsi" w:eastAsiaTheme="minorEastAsia" w:hAnsiTheme="minorHAnsi" w:cstheme="minorBidi"/>
            <w:sz w:val="22"/>
            <w:szCs w:val="22"/>
          </w:rPr>
          <w:tab/>
        </w:r>
        <w:r w:rsidR="00D17B98" w:rsidRPr="006F6CCC">
          <w:rPr>
            <w:rStyle w:val="Hipercze"/>
          </w:rPr>
          <w:t>Aspekty organizacyjne i finansowe</w:t>
        </w:r>
        <w:r w:rsidR="00D17B98">
          <w:rPr>
            <w:webHidden/>
          </w:rPr>
          <w:tab/>
        </w:r>
        <w:r w:rsidR="00382D5E">
          <w:rPr>
            <w:webHidden/>
          </w:rPr>
          <w:fldChar w:fldCharType="begin"/>
        </w:r>
        <w:r w:rsidR="00D17B98">
          <w:rPr>
            <w:webHidden/>
          </w:rPr>
          <w:instrText xml:space="preserve"> PAGEREF _Toc429400868 \h </w:instrText>
        </w:r>
        <w:r w:rsidR="00382D5E">
          <w:rPr>
            <w:webHidden/>
          </w:rPr>
        </w:r>
        <w:r w:rsidR="00382D5E">
          <w:rPr>
            <w:webHidden/>
          </w:rPr>
          <w:fldChar w:fldCharType="separate"/>
        </w:r>
        <w:r w:rsidR="004B14C3">
          <w:rPr>
            <w:webHidden/>
          </w:rPr>
          <w:t>88</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69" w:history="1">
        <w:r w:rsidR="00D17B98" w:rsidRPr="006F6CCC">
          <w:rPr>
            <w:rStyle w:val="Hipercze"/>
          </w:rPr>
          <w:t>6.1.</w:t>
        </w:r>
        <w:r w:rsidR="00D17B98">
          <w:rPr>
            <w:rFonts w:asciiTheme="minorHAnsi" w:eastAsiaTheme="minorEastAsia" w:hAnsiTheme="minorHAnsi" w:cstheme="minorBidi"/>
            <w:sz w:val="22"/>
            <w:szCs w:val="22"/>
          </w:rPr>
          <w:tab/>
        </w:r>
        <w:r w:rsidR="00D17B98" w:rsidRPr="006F6CCC">
          <w:rPr>
            <w:rStyle w:val="Hipercze"/>
          </w:rPr>
          <w:t>Koordynacja oraz struktury organizacyjne</w:t>
        </w:r>
        <w:r w:rsidR="00D17B98">
          <w:rPr>
            <w:webHidden/>
          </w:rPr>
          <w:tab/>
        </w:r>
        <w:r w:rsidR="00382D5E">
          <w:rPr>
            <w:webHidden/>
          </w:rPr>
          <w:fldChar w:fldCharType="begin"/>
        </w:r>
        <w:r w:rsidR="00D17B98">
          <w:rPr>
            <w:webHidden/>
          </w:rPr>
          <w:instrText xml:space="preserve"> PAGEREF _Toc429400869 \h </w:instrText>
        </w:r>
        <w:r w:rsidR="00382D5E">
          <w:rPr>
            <w:webHidden/>
          </w:rPr>
        </w:r>
        <w:r w:rsidR="00382D5E">
          <w:rPr>
            <w:webHidden/>
          </w:rPr>
          <w:fldChar w:fldCharType="separate"/>
        </w:r>
        <w:r w:rsidR="004B14C3">
          <w:rPr>
            <w:webHidden/>
          </w:rPr>
          <w:t>88</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70" w:history="1">
        <w:r w:rsidR="00D17B98" w:rsidRPr="006F6CCC">
          <w:rPr>
            <w:rStyle w:val="Hipercze"/>
          </w:rPr>
          <w:t>6.2.</w:t>
        </w:r>
        <w:r w:rsidR="00D17B98">
          <w:rPr>
            <w:rFonts w:asciiTheme="minorHAnsi" w:eastAsiaTheme="minorEastAsia" w:hAnsiTheme="minorHAnsi" w:cstheme="minorBidi"/>
            <w:sz w:val="22"/>
            <w:szCs w:val="22"/>
          </w:rPr>
          <w:tab/>
        </w:r>
        <w:r w:rsidR="00D17B98" w:rsidRPr="006F6CCC">
          <w:rPr>
            <w:rStyle w:val="Hipercze"/>
          </w:rPr>
          <w:t>Źródła finansowania inwestycji</w:t>
        </w:r>
        <w:r w:rsidR="00D17B98">
          <w:rPr>
            <w:webHidden/>
          </w:rPr>
          <w:tab/>
        </w:r>
        <w:r w:rsidR="00382D5E">
          <w:rPr>
            <w:webHidden/>
          </w:rPr>
          <w:fldChar w:fldCharType="begin"/>
        </w:r>
        <w:r w:rsidR="00D17B98">
          <w:rPr>
            <w:webHidden/>
          </w:rPr>
          <w:instrText xml:space="preserve"> PAGEREF _Toc429400870 \h </w:instrText>
        </w:r>
        <w:r w:rsidR="00382D5E">
          <w:rPr>
            <w:webHidden/>
          </w:rPr>
        </w:r>
        <w:r w:rsidR="00382D5E">
          <w:rPr>
            <w:webHidden/>
          </w:rPr>
          <w:fldChar w:fldCharType="separate"/>
        </w:r>
        <w:r w:rsidR="004B14C3">
          <w:rPr>
            <w:webHidden/>
          </w:rPr>
          <w:t>89</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71" w:history="1">
        <w:r w:rsidR="00D17B98" w:rsidRPr="006F6CCC">
          <w:rPr>
            <w:rStyle w:val="Hipercze"/>
          </w:rPr>
          <w:t>6.2.1.</w:t>
        </w:r>
        <w:r w:rsidR="00D17B98">
          <w:rPr>
            <w:rFonts w:asciiTheme="minorHAnsi" w:eastAsiaTheme="minorEastAsia" w:hAnsiTheme="minorHAnsi" w:cstheme="minorBidi"/>
            <w:sz w:val="22"/>
            <w:szCs w:val="22"/>
          </w:rPr>
          <w:tab/>
        </w:r>
        <w:r w:rsidR="00D17B98" w:rsidRPr="006F6CCC">
          <w:rPr>
            <w:rStyle w:val="Hipercze"/>
          </w:rPr>
          <w:t>Źródła finansowania inwestycji na poziomie międzynarodowym</w:t>
        </w:r>
        <w:r w:rsidR="00D17B98">
          <w:rPr>
            <w:webHidden/>
          </w:rPr>
          <w:tab/>
        </w:r>
        <w:r w:rsidR="00382D5E">
          <w:rPr>
            <w:webHidden/>
          </w:rPr>
          <w:fldChar w:fldCharType="begin"/>
        </w:r>
        <w:r w:rsidR="00D17B98">
          <w:rPr>
            <w:webHidden/>
          </w:rPr>
          <w:instrText xml:space="preserve"> PAGEREF _Toc429400871 \h </w:instrText>
        </w:r>
        <w:r w:rsidR="00382D5E">
          <w:rPr>
            <w:webHidden/>
          </w:rPr>
        </w:r>
        <w:r w:rsidR="00382D5E">
          <w:rPr>
            <w:webHidden/>
          </w:rPr>
          <w:fldChar w:fldCharType="separate"/>
        </w:r>
        <w:r w:rsidR="004B14C3">
          <w:rPr>
            <w:webHidden/>
          </w:rPr>
          <w:t>89</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72" w:history="1">
        <w:r w:rsidR="00D17B98" w:rsidRPr="006F6CCC">
          <w:rPr>
            <w:rStyle w:val="Hipercze"/>
          </w:rPr>
          <w:t>6.2.2.</w:t>
        </w:r>
        <w:r w:rsidR="00D17B98">
          <w:rPr>
            <w:rFonts w:asciiTheme="minorHAnsi" w:eastAsiaTheme="minorEastAsia" w:hAnsiTheme="minorHAnsi" w:cstheme="minorBidi"/>
            <w:sz w:val="22"/>
            <w:szCs w:val="22"/>
          </w:rPr>
          <w:tab/>
        </w:r>
        <w:r w:rsidR="00D17B98" w:rsidRPr="006F6CCC">
          <w:rPr>
            <w:rStyle w:val="Hipercze"/>
          </w:rPr>
          <w:t>Źródła finansowania inwestycji na poziomie krajowym</w:t>
        </w:r>
        <w:r w:rsidR="00D17B98">
          <w:rPr>
            <w:webHidden/>
          </w:rPr>
          <w:tab/>
        </w:r>
        <w:r w:rsidR="00382D5E">
          <w:rPr>
            <w:webHidden/>
          </w:rPr>
          <w:fldChar w:fldCharType="begin"/>
        </w:r>
        <w:r w:rsidR="00D17B98">
          <w:rPr>
            <w:webHidden/>
          </w:rPr>
          <w:instrText xml:space="preserve"> PAGEREF _Toc429400872 \h </w:instrText>
        </w:r>
        <w:r w:rsidR="00382D5E">
          <w:rPr>
            <w:webHidden/>
          </w:rPr>
        </w:r>
        <w:r w:rsidR="00382D5E">
          <w:rPr>
            <w:webHidden/>
          </w:rPr>
          <w:fldChar w:fldCharType="separate"/>
        </w:r>
        <w:r w:rsidR="004B14C3">
          <w:rPr>
            <w:webHidden/>
          </w:rPr>
          <w:t>97</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73" w:history="1">
        <w:r w:rsidR="00D17B98" w:rsidRPr="006F6CCC">
          <w:rPr>
            <w:rStyle w:val="Hipercze"/>
          </w:rPr>
          <w:t>6.2.3.</w:t>
        </w:r>
        <w:r w:rsidR="00D17B98">
          <w:rPr>
            <w:rFonts w:asciiTheme="minorHAnsi" w:eastAsiaTheme="minorEastAsia" w:hAnsiTheme="minorHAnsi" w:cstheme="minorBidi"/>
            <w:sz w:val="22"/>
            <w:szCs w:val="22"/>
          </w:rPr>
          <w:tab/>
        </w:r>
        <w:r w:rsidR="00D17B98" w:rsidRPr="006F6CCC">
          <w:rPr>
            <w:rStyle w:val="Hipercze"/>
          </w:rPr>
          <w:t>Źródła finansowania inwestycji na poziomie wojewódzkim</w:t>
        </w:r>
        <w:r w:rsidR="00D17B98">
          <w:rPr>
            <w:webHidden/>
          </w:rPr>
          <w:tab/>
        </w:r>
        <w:r w:rsidR="00382D5E">
          <w:rPr>
            <w:webHidden/>
          </w:rPr>
          <w:fldChar w:fldCharType="begin"/>
        </w:r>
        <w:r w:rsidR="00D17B98">
          <w:rPr>
            <w:webHidden/>
          </w:rPr>
          <w:instrText xml:space="preserve"> PAGEREF _Toc429400873 \h </w:instrText>
        </w:r>
        <w:r w:rsidR="00382D5E">
          <w:rPr>
            <w:webHidden/>
          </w:rPr>
        </w:r>
        <w:r w:rsidR="00382D5E">
          <w:rPr>
            <w:webHidden/>
          </w:rPr>
          <w:fldChar w:fldCharType="separate"/>
        </w:r>
        <w:r w:rsidR="004B14C3">
          <w:rPr>
            <w:webHidden/>
          </w:rPr>
          <w:t>109</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74" w:history="1">
        <w:r w:rsidR="00D17B98" w:rsidRPr="006F6CCC">
          <w:rPr>
            <w:rStyle w:val="Hipercze"/>
          </w:rPr>
          <w:t>6.2.4.</w:t>
        </w:r>
        <w:r w:rsidR="00D17B98">
          <w:rPr>
            <w:rFonts w:asciiTheme="minorHAnsi" w:eastAsiaTheme="minorEastAsia" w:hAnsiTheme="minorHAnsi" w:cstheme="minorBidi"/>
            <w:sz w:val="22"/>
            <w:szCs w:val="22"/>
          </w:rPr>
          <w:tab/>
        </w:r>
        <w:r w:rsidR="00D17B98" w:rsidRPr="006F6CCC">
          <w:rPr>
            <w:rStyle w:val="Hipercze"/>
          </w:rPr>
          <w:t>Źródła finansowania inwestycji na poziomie lokalnym</w:t>
        </w:r>
        <w:r w:rsidR="00D17B98">
          <w:rPr>
            <w:webHidden/>
          </w:rPr>
          <w:tab/>
        </w:r>
        <w:r w:rsidR="00382D5E">
          <w:rPr>
            <w:webHidden/>
          </w:rPr>
          <w:fldChar w:fldCharType="begin"/>
        </w:r>
        <w:r w:rsidR="00D17B98">
          <w:rPr>
            <w:webHidden/>
          </w:rPr>
          <w:instrText xml:space="preserve"> PAGEREF _Toc429400874 \h </w:instrText>
        </w:r>
        <w:r w:rsidR="00382D5E">
          <w:rPr>
            <w:webHidden/>
          </w:rPr>
        </w:r>
        <w:r w:rsidR="00382D5E">
          <w:rPr>
            <w:webHidden/>
          </w:rPr>
          <w:fldChar w:fldCharType="separate"/>
        </w:r>
        <w:r w:rsidR="004B14C3">
          <w:rPr>
            <w:webHidden/>
          </w:rPr>
          <w:t>111</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75" w:history="1">
        <w:r w:rsidR="00D17B98" w:rsidRPr="006F6CCC">
          <w:rPr>
            <w:rStyle w:val="Hipercze"/>
          </w:rPr>
          <w:t>6.2.5.</w:t>
        </w:r>
        <w:r w:rsidR="00D17B98">
          <w:rPr>
            <w:rFonts w:asciiTheme="minorHAnsi" w:eastAsiaTheme="minorEastAsia" w:hAnsiTheme="minorHAnsi" w:cstheme="minorBidi"/>
            <w:sz w:val="22"/>
            <w:szCs w:val="22"/>
          </w:rPr>
          <w:tab/>
        </w:r>
        <w:r w:rsidR="00D17B98" w:rsidRPr="006F6CCC">
          <w:rPr>
            <w:rStyle w:val="Hipercze"/>
          </w:rPr>
          <w:t>Środki finansowe na monitoring i ocenę</w:t>
        </w:r>
        <w:r w:rsidR="00D17B98">
          <w:rPr>
            <w:webHidden/>
          </w:rPr>
          <w:tab/>
        </w:r>
        <w:r w:rsidR="00382D5E">
          <w:rPr>
            <w:webHidden/>
          </w:rPr>
          <w:fldChar w:fldCharType="begin"/>
        </w:r>
        <w:r w:rsidR="00D17B98">
          <w:rPr>
            <w:webHidden/>
          </w:rPr>
          <w:instrText xml:space="preserve"> PAGEREF _Toc429400875 \h </w:instrText>
        </w:r>
        <w:r w:rsidR="00382D5E">
          <w:rPr>
            <w:webHidden/>
          </w:rPr>
        </w:r>
        <w:r w:rsidR="00382D5E">
          <w:rPr>
            <w:webHidden/>
          </w:rPr>
          <w:fldChar w:fldCharType="separate"/>
        </w:r>
        <w:r w:rsidR="004B14C3">
          <w:rPr>
            <w:webHidden/>
          </w:rPr>
          <w:t>112</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76" w:history="1">
        <w:r w:rsidR="00D17B98" w:rsidRPr="006F6CCC">
          <w:rPr>
            <w:rStyle w:val="Hipercze"/>
          </w:rPr>
          <w:t>6.3.</w:t>
        </w:r>
        <w:r w:rsidR="00D17B98">
          <w:rPr>
            <w:rFonts w:asciiTheme="minorHAnsi" w:eastAsiaTheme="minorEastAsia" w:hAnsiTheme="minorHAnsi" w:cstheme="minorBidi"/>
            <w:sz w:val="22"/>
            <w:szCs w:val="22"/>
          </w:rPr>
          <w:tab/>
        </w:r>
        <w:r w:rsidR="00D17B98" w:rsidRPr="006F6CCC">
          <w:rPr>
            <w:rStyle w:val="Hipercze"/>
          </w:rPr>
          <w:t>Wytyczne do prowadzenia edukacji ekologicznej w zakresie ochrony powietrza</w:t>
        </w:r>
        <w:r w:rsidR="00D17B98">
          <w:rPr>
            <w:webHidden/>
          </w:rPr>
          <w:tab/>
        </w:r>
        <w:r w:rsidR="00382D5E">
          <w:rPr>
            <w:webHidden/>
          </w:rPr>
          <w:fldChar w:fldCharType="begin"/>
        </w:r>
        <w:r w:rsidR="00D17B98">
          <w:rPr>
            <w:webHidden/>
          </w:rPr>
          <w:instrText xml:space="preserve"> PAGEREF _Toc429400876 \h </w:instrText>
        </w:r>
        <w:r w:rsidR="00382D5E">
          <w:rPr>
            <w:webHidden/>
          </w:rPr>
        </w:r>
        <w:r w:rsidR="00382D5E">
          <w:rPr>
            <w:webHidden/>
          </w:rPr>
          <w:fldChar w:fldCharType="separate"/>
        </w:r>
        <w:r w:rsidR="004B14C3">
          <w:rPr>
            <w:webHidden/>
          </w:rPr>
          <w:t>112</w:t>
        </w:r>
        <w:r w:rsidR="00382D5E">
          <w:rPr>
            <w:webHidden/>
          </w:rPr>
          <w:fldChar w:fldCharType="end"/>
        </w:r>
      </w:hyperlink>
    </w:p>
    <w:p w:rsidR="00D17B98" w:rsidRDefault="00B31534">
      <w:pPr>
        <w:pStyle w:val="Spistreci2"/>
        <w:rPr>
          <w:rFonts w:asciiTheme="minorHAnsi" w:eastAsiaTheme="minorEastAsia" w:hAnsiTheme="minorHAnsi" w:cstheme="minorBidi"/>
          <w:sz w:val="22"/>
          <w:szCs w:val="22"/>
        </w:rPr>
      </w:pPr>
      <w:hyperlink w:anchor="_Toc429400877" w:history="1">
        <w:r w:rsidR="00D17B98" w:rsidRPr="006F6CCC">
          <w:rPr>
            <w:rStyle w:val="Hipercze"/>
          </w:rPr>
          <w:t>7.</w:t>
        </w:r>
        <w:r w:rsidR="00D17B98">
          <w:rPr>
            <w:rFonts w:asciiTheme="minorHAnsi" w:eastAsiaTheme="minorEastAsia" w:hAnsiTheme="minorHAnsi" w:cstheme="minorBidi"/>
            <w:sz w:val="22"/>
            <w:szCs w:val="22"/>
          </w:rPr>
          <w:tab/>
        </w:r>
        <w:r w:rsidR="00D17B98" w:rsidRPr="006F6CCC">
          <w:rPr>
            <w:rStyle w:val="Hipercze"/>
          </w:rPr>
          <w:t>Zagadnienia systemowe</w:t>
        </w:r>
        <w:r w:rsidR="00D17B98">
          <w:rPr>
            <w:webHidden/>
          </w:rPr>
          <w:tab/>
        </w:r>
        <w:r w:rsidR="00382D5E">
          <w:rPr>
            <w:webHidden/>
          </w:rPr>
          <w:fldChar w:fldCharType="begin"/>
        </w:r>
        <w:r w:rsidR="00D17B98">
          <w:rPr>
            <w:webHidden/>
          </w:rPr>
          <w:instrText xml:space="preserve"> PAGEREF _Toc429400877 \h </w:instrText>
        </w:r>
        <w:r w:rsidR="00382D5E">
          <w:rPr>
            <w:webHidden/>
          </w:rPr>
        </w:r>
        <w:r w:rsidR="00382D5E">
          <w:rPr>
            <w:webHidden/>
          </w:rPr>
          <w:fldChar w:fldCharType="separate"/>
        </w:r>
        <w:r w:rsidR="004B14C3">
          <w:rPr>
            <w:webHidden/>
          </w:rPr>
          <w:t>114</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78" w:history="1">
        <w:r w:rsidR="00D17B98" w:rsidRPr="006F6CCC">
          <w:rPr>
            <w:rStyle w:val="Hipercze"/>
          </w:rPr>
          <w:t>7.1.</w:t>
        </w:r>
        <w:r w:rsidR="00D17B98">
          <w:rPr>
            <w:rFonts w:asciiTheme="minorHAnsi" w:eastAsiaTheme="minorEastAsia" w:hAnsiTheme="minorHAnsi" w:cstheme="minorBidi"/>
            <w:sz w:val="22"/>
            <w:szCs w:val="22"/>
          </w:rPr>
          <w:tab/>
        </w:r>
        <w:r w:rsidR="00D17B98" w:rsidRPr="006F6CCC">
          <w:rPr>
            <w:rStyle w:val="Hipercze"/>
          </w:rPr>
          <w:t>Założenia ogólne do oszacowania przewidywanego efektu energetycznego i ekologicznego</w:t>
        </w:r>
        <w:r w:rsidR="00D17B98">
          <w:rPr>
            <w:webHidden/>
          </w:rPr>
          <w:tab/>
        </w:r>
        <w:r w:rsidR="00382D5E">
          <w:rPr>
            <w:webHidden/>
          </w:rPr>
          <w:fldChar w:fldCharType="begin"/>
        </w:r>
        <w:r w:rsidR="00D17B98">
          <w:rPr>
            <w:webHidden/>
          </w:rPr>
          <w:instrText xml:space="preserve"> PAGEREF _Toc429400878 \h </w:instrText>
        </w:r>
        <w:r w:rsidR="00382D5E">
          <w:rPr>
            <w:webHidden/>
          </w:rPr>
        </w:r>
        <w:r w:rsidR="00382D5E">
          <w:rPr>
            <w:webHidden/>
          </w:rPr>
          <w:fldChar w:fldCharType="separate"/>
        </w:r>
        <w:r w:rsidR="004B14C3">
          <w:rPr>
            <w:webHidden/>
          </w:rPr>
          <w:t>114</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79" w:history="1">
        <w:r w:rsidR="00D17B98" w:rsidRPr="006F6CCC">
          <w:rPr>
            <w:rStyle w:val="Hipercze"/>
          </w:rPr>
          <w:t>7.2.</w:t>
        </w:r>
        <w:r w:rsidR="00D17B98">
          <w:rPr>
            <w:rFonts w:asciiTheme="minorHAnsi" w:eastAsiaTheme="minorEastAsia" w:hAnsiTheme="minorHAnsi" w:cstheme="minorBidi"/>
            <w:sz w:val="22"/>
            <w:szCs w:val="22"/>
          </w:rPr>
          <w:tab/>
        </w:r>
        <w:r w:rsidR="00D17B98" w:rsidRPr="006F6CCC">
          <w:rPr>
            <w:rStyle w:val="Hipercze"/>
          </w:rPr>
          <w:t>Możliwe do zastosowania rozwiązania, techniki oraz technologie</w:t>
        </w:r>
        <w:r w:rsidR="00D17B98">
          <w:rPr>
            <w:webHidden/>
          </w:rPr>
          <w:tab/>
        </w:r>
        <w:r w:rsidR="00382D5E">
          <w:rPr>
            <w:webHidden/>
          </w:rPr>
          <w:fldChar w:fldCharType="begin"/>
        </w:r>
        <w:r w:rsidR="00D17B98">
          <w:rPr>
            <w:webHidden/>
          </w:rPr>
          <w:instrText xml:space="preserve"> PAGEREF _Toc429400879 \h </w:instrText>
        </w:r>
        <w:r w:rsidR="00382D5E">
          <w:rPr>
            <w:webHidden/>
          </w:rPr>
        </w:r>
        <w:r w:rsidR="00382D5E">
          <w:rPr>
            <w:webHidden/>
          </w:rPr>
          <w:fldChar w:fldCharType="separate"/>
        </w:r>
        <w:r w:rsidR="004B14C3">
          <w:rPr>
            <w:webHidden/>
          </w:rPr>
          <w:t>117</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80" w:history="1">
        <w:r w:rsidR="00D17B98" w:rsidRPr="006F6CCC">
          <w:rPr>
            <w:rStyle w:val="Hipercze"/>
          </w:rPr>
          <w:t>7.2.1.</w:t>
        </w:r>
        <w:r w:rsidR="00D17B98">
          <w:rPr>
            <w:rFonts w:asciiTheme="minorHAnsi" w:eastAsiaTheme="minorEastAsia" w:hAnsiTheme="minorHAnsi" w:cstheme="minorBidi"/>
            <w:sz w:val="22"/>
            <w:szCs w:val="22"/>
          </w:rPr>
          <w:tab/>
        </w:r>
        <w:r w:rsidR="00D17B98" w:rsidRPr="006F6CCC">
          <w:rPr>
            <w:rStyle w:val="Hipercze"/>
          </w:rPr>
          <w:t>Wybrane rozwiązania w gospodarce niskoemisyjnej</w:t>
        </w:r>
        <w:r w:rsidR="00D17B98">
          <w:rPr>
            <w:webHidden/>
          </w:rPr>
          <w:tab/>
        </w:r>
        <w:r w:rsidR="00382D5E">
          <w:rPr>
            <w:webHidden/>
          </w:rPr>
          <w:fldChar w:fldCharType="begin"/>
        </w:r>
        <w:r w:rsidR="00D17B98">
          <w:rPr>
            <w:webHidden/>
          </w:rPr>
          <w:instrText xml:space="preserve"> PAGEREF _Toc429400880 \h </w:instrText>
        </w:r>
        <w:r w:rsidR="00382D5E">
          <w:rPr>
            <w:webHidden/>
          </w:rPr>
        </w:r>
        <w:r w:rsidR="00382D5E">
          <w:rPr>
            <w:webHidden/>
          </w:rPr>
          <w:fldChar w:fldCharType="separate"/>
        </w:r>
        <w:r w:rsidR="004B14C3">
          <w:rPr>
            <w:webHidden/>
          </w:rPr>
          <w:t>117</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81" w:history="1">
        <w:r w:rsidR="00D17B98" w:rsidRPr="006F6CCC">
          <w:rPr>
            <w:rStyle w:val="Hipercze"/>
          </w:rPr>
          <w:t>7.2.2.</w:t>
        </w:r>
        <w:r w:rsidR="00D17B98">
          <w:rPr>
            <w:rFonts w:asciiTheme="minorHAnsi" w:eastAsiaTheme="minorEastAsia" w:hAnsiTheme="minorHAnsi" w:cstheme="minorBidi"/>
            <w:sz w:val="22"/>
            <w:szCs w:val="22"/>
          </w:rPr>
          <w:tab/>
        </w:r>
        <w:r w:rsidR="00D17B98" w:rsidRPr="006F6CCC">
          <w:rPr>
            <w:rStyle w:val="Hipercze"/>
          </w:rPr>
          <w:t>Ocena realności zastosowania oze w warunkach rynku polskiego i lokalizacji na terenie szczecińskiego obszaru metropolitalnego</w:t>
        </w:r>
        <w:r w:rsidR="00D17B98">
          <w:rPr>
            <w:webHidden/>
          </w:rPr>
          <w:tab/>
        </w:r>
        <w:r w:rsidR="00382D5E">
          <w:rPr>
            <w:webHidden/>
          </w:rPr>
          <w:fldChar w:fldCharType="begin"/>
        </w:r>
        <w:r w:rsidR="00D17B98">
          <w:rPr>
            <w:webHidden/>
          </w:rPr>
          <w:instrText xml:space="preserve"> PAGEREF _Toc429400881 \h </w:instrText>
        </w:r>
        <w:r w:rsidR="00382D5E">
          <w:rPr>
            <w:webHidden/>
          </w:rPr>
        </w:r>
        <w:r w:rsidR="00382D5E">
          <w:rPr>
            <w:webHidden/>
          </w:rPr>
          <w:fldChar w:fldCharType="separate"/>
        </w:r>
        <w:r w:rsidR="004B14C3">
          <w:rPr>
            <w:webHidden/>
          </w:rPr>
          <w:t>131</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82" w:history="1">
        <w:r w:rsidR="00D17B98" w:rsidRPr="006F6CCC">
          <w:rPr>
            <w:rStyle w:val="Hipercze"/>
          </w:rPr>
          <w:t>7.3.</w:t>
        </w:r>
        <w:r w:rsidR="00D17B98">
          <w:rPr>
            <w:rFonts w:asciiTheme="minorHAnsi" w:eastAsiaTheme="minorEastAsia" w:hAnsiTheme="minorHAnsi" w:cstheme="minorBidi"/>
            <w:sz w:val="22"/>
            <w:szCs w:val="22"/>
          </w:rPr>
          <w:tab/>
        </w:r>
        <w:r w:rsidR="00D17B98" w:rsidRPr="006F6CCC">
          <w:rPr>
            <w:rStyle w:val="Hipercze"/>
          </w:rPr>
          <w:t>System realizacji PGN</w:t>
        </w:r>
        <w:r w:rsidR="00D17B98">
          <w:rPr>
            <w:webHidden/>
          </w:rPr>
          <w:tab/>
        </w:r>
        <w:r w:rsidR="00382D5E">
          <w:rPr>
            <w:webHidden/>
          </w:rPr>
          <w:fldChar w:fldCharType="begin"/>
        </w:r>
        <w:r w:rsidR="00D17B98">
          <w:rPr>
            <w:webHidden/>
          </w:rPr>
          <w:instrText xml:space="preserve"> PAGEREF _Toc429400882 \h </w:instrText>
        </w:r>
        <w:r w:rsidR="00382D5E">
          <w:rPr>
            <w:webHidden/>
          </w:rPr>
        </w:r>
        <w:r w:rsidR="00382D5E">
          <w:rPr>
            <w:webHidden/>
          </w:rPr>
          <w:fldChar w:fldCharType="separate"/>
        </w:r>
        <w:r w:rsidR="004B14C3">
          <w:rPr>
            <w:webHidden/>
          </w:rPr>
          <w:t>136</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83" w:history="1">
        <w:r w:rsidR="00D17B98" w:rsidRPr="006F6CCC">
          <w:rPr>
            <w:rStyle w:val="Hipercze"/>
          </w:rPr>
          <w:t>7.3.1.</w:t>
        </w:r>
        <w:r w:rsidR="00D17B98">
          <w:rPr>
            <w:rFonts w:asciiTheme="minorHAnsi" w:eastAsiaTheme="minorEastAsia" w:hAnsiTheme="minorHAnsi" w:cstheme="minorBidi"/>
            <w:sz w:val="22"/>
            <w:szCs w:val="22"/>
          </w:rPr>
          <w:tab/>
        </w:r>
        <w:r w:rsidR="00D17B98" w:rsidRPr="006F6CCC">
          <w:rPr>
            <w:rStyle w:val="Hipercze"/>
          </w:rPr>
          <w:t>Analiza ryzyk realizacji planu</w:t>
        </w:r>
        <w:r w:rsidR="00D17B98">
          <w:rPr>
            <w:webHidden/>
          </w:rPr>
          <w:tab/>
        </w:r>
        <w:r w:rsidR="00382D5E">
          <w:rPr>
            <w:webHidden/>
          </w:rPr>
          <w:fldChar w:fldCharType="begin"/>
        </w:r>
        <w:r w:rsidR="00D17B98">
          <w:rPr>
            <w:webHidden/>
          </w:rPr>
          <w:instrText xml:space="preserve"> PAGEREF _Toc429400883 \h </w:instrText>
        </w:r>
        <w:r w:rsidR="00382D5E">
          <w:rPr>
            <w:webHidden/>
          </w:rPr>
        </w:r>
        <w:r w:rsidR="00382D5E">
          <w:rPr>
            <w:webHidden/>
          </w:rPr>
          <w:fldChar w:fldCharType="separate"/>
        </w:r>
        <w:r w:rsidR="004B14C3">
          <w:rPr>
            <w:webHidden/>
          </w:rPr>
          <w:t>136</w:t>
        </w:r>
        <w:r w:rsidR="00382D5E">
          <w:rPr>
            <w:webHidden/>
          </w:rPr>
          <w:fldChar w:fldCharType="end"/>
        </w:r>
      </w:hyperlink>
    </w:p>
    <w:p w:rsidR="00D17B98" w:rsidRDefault="00B31534">
      <w:pPr>
        <w:pStyle w:val="Spistreci3"/>
        <w:rPr>
          <w:rFonts w:asciiTheme="minorHAnsi" w:eastAsiaTheme="minorEastAsia" w:hAnsiTheme="minorHAnsi" w:cstheme="minorBidi"/>
          <w:sz w:val="22"/>
          <w:szCs w:val="22"/>
        </w:rPr>
      </w:pPr>
      <w:hyperlink w:anchor="_Toc429400884" w:history="1">
        <w:r w:rsidR="00D17B98" w:rsidRPr="006F6CCC">
          <w:rPr>
            <w:rStyle w:val="Hipercze"/>
          </w:rPr>
          <w:t>7.3.2.</w:t>
        </w:r>
        <w:r w:rsidR="00D17B98">
          <w:rPr>
            <w:rFonts w:asciiTheme="minorHAnsi" w:eastAsiaTheme="minorEastAsia" w:hAnsiTheme="minorHAnsi" w:cstheme="minorBidi"/>
            <w:sz w:val="22"/>
            <w:szCs w:val="22"/>
          </w:rPr>
          <w:tab/>
        </w:r>
        <w:r w:rsidR="00D17B98" w:rsidRPr="006F6CCC">
          <w:rPr>
            <w:rStyle w:val="Hipercze"/>
          </w:rPr>
          <w:t>Sposób monitorowania i raportowania efektów realizacji celów projektu</w:t>
        </w:r>
        <w:r w:rsidR="00D17B98">
          <w:rPr>
            <w:webHidden/>
          </w:rPr>
          <w:tab/>
        </w:r>
        <w:r w:rsidR="00382D5E">
          <w:rPr>
            <w:webHidden/>
          </w:rPr>
          <w:fldChar w:fldCharType="begin"/>
        </w:r>
        <w:r w:rsidR="00D17B98">
          <w:rPr>
            <w:webHidden/>
          </w:rPr>
          <w:instrText xml:space="preserve"> PAGEREF _Toc429400884 \h </w:instrText>
        </w:r>
        <w:r w:rsidR="00382D5E">
          <w:rPr>
            <w:webHidden/>
          </w:rPr>
        </w:r>
        <w:r w:rsidR="00382D5E">
          <w:rPr>
            <w:webHidden/>
          </w:rPr>
          <w:fldChar w:fldCharType="separate"/>
        </w:r>
        <w:r w:rsidR="004B14C3">
          <w:rPr>
            <w:webHidden/>
          </w:rPr>
          <w:t>139</w:t>
        </w:r>
        <w:r w:rsidR="00382D5E">
          <w:rPr>
            <w:webHidden/>
          </w:rPr>
          <w:fldChar w:fldCharType="end"/>
        </w:r>
      </w:hyperlink>
    </w:p>
    <w:p w:rsidR="00D17B98" w:rsidRDefault="00B31534">
      <w:pPr>
        <w:pStyle w:val="Spistreci2"/>
        <w:rPr>
          <w:rFonts w:asciiTheme="minorHAnsi" w:eastAsiaTheme="minorEastAsia" w:hAnsiTheme="minorHAnsi" w:cstheme="minorBidi"/>
          <w:sz w:val="22"/>
          <w:szCs w:val="22"/>
        </w:rPr>
      </w:pPr>
      <w:hyperlink w:anchor="_Toc429400885" w:history="1">
        <w:r w:rsidR="00D17B98" w:rsidRPr="006F6CCC">
          <w:rPr>
            <w:rStyle w:val="Hipercze"/>
          </w:rPr>
          <w:t>8.</w:t>
        </w:r>
        <w:r w:rsidR="00D17B98">
          <w:rPr>
            <w:rFonts w:asciiTheme="minorHAnsi" w:eastAsiaTheme="minorEastAsia" w:hAnsiTheme="minorHAnsi" w:cstheme="minorBidi"/>
            <w:sz w:val="22"/>
            <w:szCs w:val="22"/>
          </w:rPr>
          <w:tab/>
        </w:r>
        <w:r w:rsidR="00D17B98" w:rsidRPr="006F6CCC">
          <w:rPr>
            <w:rStyle w:val="Hipercze"/>
          </w:rPr>
          <w:t>Literatura i materiały źródłowe</w:t>
        </w:r>
        <w:r w:rsidR="00D17B98">
          <w:rPr>
            <w:webHidden/>
          </w:rPr>
          <w:tab/>
        </w:r>
        <w:r w:rsidR="00382D5E">
          <w:rPr>
            <w:webHidden/>
          </w:rPr>
          <w:fldChar w:fldCharType="begin"/>
        </w:r>
        <w:r w:rsidR="00D17B98">
          <w:rPr>
            <w:webHidden/>
          </w:rPr>
          <w:instrText xml:space="preserve"> PAGEREF _Toc429400885 \h </w:instrText>
        </w:r>
        <w:r w:rsidR="00382D5E">
          <w:rPr>
            <w:webHidden/>
          </w:rPr>
        </w:r>
        <w:r w:rsidR="00382D5E">
          <w:rPr>
            <w:webHidden/>
          </w:rPr>
          <w:fldChar w:fldCharType="separate"/>
        </w:r>
        <w:r w:rsidR="004B14C3">
          <w:rPr>
            <w:webHidden/>
          </w:rPr>
          <w:t>140</w:t>
        </w:r>
        <w:r w:rsidR="00382D5E">
          <w:rPr>
            <w:webHidden/>
          </w:rPr>
          <w:fldChar w:fldCharType="end"/>
        </w:r>
      </w:hyperlink>
    </w:p>
    <w:p w:rsidR="00D17B98" w:rsidRDefault="00B31534">
      <w:pPr>
        <w:pStyle w:val="Spistreci1"/>
        <w:rPr>
          <w:rFonts w:asciiTheme="minorHAnsi" w:eastAsiaTheme="minorEastAsia" w:hAnsiTheme="minorHAnsi" w:cstheme="minorBidi"/>
          <w:b w:val="0"/>
          <w:noProof/>
          <w:sz w:val="22"/>
          <w:szCs w:val="22"/>
        </w:rPr>
      </w:pPr>
      <w:hyperlink w:anchor="_Toc429400886" w:history="1">
        <w:r w:rsidR="00D17B98" w:rsidRPr="006F6CCC">
          <w:rPr>
            <w:rStyle w:val="Hipercze"/>
            <w:noProof/>
          </w:rPr>
          <w:t>Spis tabel</w:t>
        </w:r>
        <w:r w:rsidR="00D17B98">
          <w:rPr>
            <w:noProof/>
            <w:webHidden/>
          </w:rPr>
          <w:tab/>
        </w:r>
        <w:r w:rsidR="00382D5E">
          <w:rPr>
            <w:noProof/>
            <w:webHidden/>
          </w:rPr>
          <w:fldChar w:fldCharType="begin"/>
        </w:r>
        <w:r w:rsidR="00D17B98">
          <w:rPr>
            <w:noProof/>
            <w:webHidden/>
          </w:rPr>
          <w:instrText xml:space="preserve"> PAGEREF _Toc429400886 \h </w:instrText>
        </w:r>
        <w:r w:rsidR="00382D5E">
          <w:rPr>
            <w:noProof/>
            <w:webHidden/>
          </w:rPr>
        </w:r>
        <w:r w:rsidR="00382D5E">
          <w:rPr>
            <w:noProof/>
            <w:webHidden/>
          </w:rPr>
          <w:fldChar w:fldCharType="separate"/>
        </w:r>
        <w:r w:rsidR="004B14C3">
          <w:rPr>
            <w:noProof/>
            <w:webHidden/>
          </w:rPr>
          <w:t>145</w:t>
        </w:r>
        <w:r w:rsidR="00382D5E">
          <w:rPr>
            <w:noProof/>
            <w:webHidden/>
          </w:rPr>
          <w:fldChar w:fldCharType="end"/>
        </w:r>
      </w:hyperlink>
    </w:p>
    <w:p w:rsidR="00D17B98" w:rsidRDefault="00B31534">
      <w:pPr>
        <w:pStyle w:val="Spistreci1"/>
        <w:rPr>
          <w:rFonts w:asciiTheme="minorHAnsi" w:eastAsiaTheme="minorEastAsia" w:hAnsiTheme="minorHAnsi" w:cstheme="minorBidi"/>
          <w:b w:val="0"/>
          <w:noProof/>
          <w:sz w:val="22"/>
          <w:szCs w:val="22"/>
        </w:rPr>
      </w:pPr>
      <w:hyperlink w:anchor="_Toc429400887" w:history="1">
        <w:r w:rsidR="00D17B98" w:rsidRPr="006F6CCC">
          <w:rPr>
            <w:rStyle w:val="Hipercze"/>
            <w:noProof/>
          </w:rPr>
          <w:t>Spis rysunków</w:t>
        </w:r>
        <w:r w:rsidR="00D17B98">
          <w:rPr>
            <w:noProof/>
            <w:webHidden/>
          </w:rPr>
          <w:tab/>
        </w:r>
        <w:r w:rsidR="00382D5E">
          <w:rPr>
            <w:noProof/>
            <w:webHidden/>
          </w:rPr>
          <w:fldChar w:fldCharType="begin"/>
        </w:r>
        <w:r w:rsidR="00D17B98">
          <w:rPr>
            <w:noProof/>
            <w:webHidden/>
          </w:rPr>
          <w:instrText xml:space="preserve"> PAGEREF _Toc429400887 \h </w:instrText>
        </w:r>
        <w:r w:rsidR="00382D5E">
          <w:rPr>
            <w:noProof/>
            <w:webHidden/>
          </w:rPr>
        </w:r>
        <w:r w:rsidR="00382D5E">
          <w:rPr>
            <w:noProof/>
            <w:webHidden/>
          </w:rPr>
          <w:fldChar w:fldCharType="separate"/>
        </w:r>
        <w:r w:rsidR="004B14C3">
          <w:rPr>
            <w:noProof/>
            <w:webHidden/>
          </w:rPr>
          <w:t>146</w:t>
        </w:r>
        <w:r w:rsidR="00382D5E">
          <w:rPr>
            <w:noProof/>
            <w:webHidden/>
          </w:rPr>
          <w:fldChar w:fldCharType="end"/>
        </w:r>
      </w:hyperlink>
    </w:p>
    <w:p w:rsidR="00802C77" w:rsidRPr="00B06F8C" w:rsidRDefault="00382D5E" w:rsidP="00A63EB9">
      <w:pPr>
        <w:pStyle w:val="SOMnag"/>
        <w:spacing w:before="0" w:after="120"/>
        <w:jc w:val="both"/>
      </w:pPr>
      <w:r w:rsidRPr="00435C08">
        <w:rPr>
          <w:sz w:val="20"/>
          <w:szCs w:val="20"/>
        </w:rPr>
        <w:fldChar w:fldCharType="end"/>
      </w:r>
      <w:r w:rsidR="00A63EB9">
        <w:br w:type="column"/>
      </w:r>
      <w:bookmarkStart w:id="5" w:name="_Toc429400842"/>
      <w:r w:rsidR="00546883" w:rsidRPr="00B06F8C">
        <w:lastRenderedPageBreak/>
        <w:t>Wykaz pojęć i skrótów użytych w opracowaniu</w:t>
      </w:r>
      <w:bookmarkStart w:id="6" w:name="_Toc234613356"/>
      <w:bookmarkStart w:id="7" w:name="_Toc235474649"/>
      <w:bookmarkStart w:id="8" w:name="_Toc237092395"/>
      <w:bookmarkEnd w:id="3"/>
      <w:bookmarkEnd w:id="4"/>
      <w:bookmarkEnd w:id="5"/>
    </w:p>
    <w:p w:rsidR="004F731A" w:rsidRPr="00550F6A" w:rsidRDefault="004F731A" w:rsidP="0000129F">
      <w:pPr>
        <w:pStyle w:val="SOMwypunkt"/>
      </w:pPr>
      <w:r w:rsidRPr="00550F6A">
        <w:rPr>
          <w:b/>
        </w:rPr>
        <w:t>arsen</w:t>
      </w:r>
      <w:r w:rsidRPr="00550F6A">
        <w:t xml:space="preserve"> </w:t>
      </w:r>
      <w:r w:rsidR="005C09E5" w:rsidRPr="005C09E5">
        <w:t>–</w:t>
      </w:r>
      <w:r w:rsidRPr="00550F6A">
        <w:t xml:space="preserve"> </w:t>
      </w:r>
      <w:r w:rsidR="00A27D5D" w:rsidRPr="00550F6A">
        <w:t>pierwiastek chemiczny należący do grupy 15 w układzie okresowym, liczba</w:t>
      </w:r>
      <w:r w:rsidR="0067013A" w:rsidRPr="00550F6A">
        <w:t xml:space="preserve"> atomowa 33, jeden z </w:t>
      </w:r>
      <w:r w:rsidR="00A27D5D" w:rsidRPr="00550F6A">
        <w:t xml:space="preserve">metali ciężkich; występuje </w:t>
      </w:r>
      <w:r w:rsidR="00A86919" w:rsidRPr="00550F6A">
        <w:t>w skorupie ziemskiej, tworzy ponad 200 minerałów, z których najbardziej rozpowszechnione są</w:t>
      </w:r>
      <w:r w:rsidR="00A27D5D" w:rsidRPr="00550F6A">
        <w:t xml:space="preserve">: </w:t>
      </w:r>
      <w:r w:rsidR="00A86919" w:rsidRPr="00550F6A">
        <w:t xml:space="preserve">arsenopiryt, lelingit, </w:t>
      </w:r>
      <w:proofErr w:type="spellStart"/>
      <w:r w:rsidR="00A86919" w:rsidRPr="00550F6A">
        <w:t>orpiment</w:t>
      </w:r>
      <w:proofErr w:type="spellEnd"/>
      <w:r w:rsidR="00A86919" w:rsidRPr="00550F6A">
        <w:t>, realgar</w:t>
      </w:r>
      <w:r w:rsidR="00A27D5D" w:rsidRPr="00550F6A">
        <w:t>. Arsen otrzymuje się przez ogrzewanie rud bez dostępu powietrza lub przez redukcję arszeniku węglem.</w:t>
      </w:r>
      <w:r w:rsidR="00A86919" w:rsidRPr="00550F6A">
        <w:t xml:space="preserve"> Naturalnym źródłem arsenu są erupcje wulkanów, a</w:t>
      </w:r>
      <w:r w:rsidR="00550F6A">
        <w:t> </w:t>
      </w:r>
      <w:r w:rsidR="00A86919" w:rsidRPr="00550F6A">
        <w:t>w</w:t>
      </w:r>
      <w:r w:rsidR="00550F6A">
        <w:t> </w:t>
      </w:r>
      <w:r w:rsidR="00A86919" w:rsidRPr="00550F6A">
        <w:t>mniejszym stopniu ługowanie skał osadowych i magmowych</w:t>
      </w:r>
      <w:r w:rsidR="004F65FA" w:rsidRPr="00550F6A">
        <w:t>,</w:t>
      </w:r>
    </w:p>
    <w:p w:rsidR="007170FE" w:rsidRPr="00550F6A" w:rsidRDefault="007170FE" w:rsidP="0000129F">
      <w:pPr>
        <w:pStyle w:val="SOMwypunkt"/>
      </w:pPr>
      <w:r w:rsidRPr="00550F6A">
        <w:rPr>
          <w:b/>
        </w:rPr>
        <w:t>BAU</w:t>
      </w:r>
      <w:r w:rsidRPr="00550F6A">
        <w:rPr>
          <w:b/>
          <w:bCs/>
        </w:rPr>
        <w:t xml:space="preserve"> </w:t>
      </w:r>
      <w:r w:rsidRPr="00550F6A">
        <w:t>(z ang. business as ustal) – scenariusz, w którym nie przewiduje się żadnych dodatkowych działań w zakresie efektywności energetycznej</w:t>
      </w:r>
      <w:r w:rsidR="004F65FA" w:rsidRPr="00550F6A">
        <w:t>,</w:t>
      </w:r>
    </w:p>
    <w:p w:rsidR="007170FE" w:rsidRPr="00550F6A" w:rsidRDefault="007170FE" w:rsidP="0000129F">
      <w:pPr>
        <w:pStyle w:val="SOMwypunkt"/>
      </w:pPr>
      <w:r w:rsidRPr="00550F6A">
        <w:rPr>
          <w:b/>
        </w:rPr>
        <w:t>BB</w:t>
      </w:r>
      <w:r w:rsidRPr="00550F6A">
        <w:t xml:space="preserve"> – pojazdy kategorii N – nazwa: van – samochód ciężarowy o kabinie kierowcy zawartej w</w:t>
      </w:r>
      <w:r w:rsidR="00550F6A">
        <w:t> </w:t>
      </w:r>
      <w:r w:rsidRPr="00550F6A">
        <w:t>bryle nadwozia</w:t>
      </w:r>
      <w:r w:rsidR="004F65FA" w:rsidRPr="00550F6A">
        <w:t>,</w:t>
      </w:r>
    </w:p>
    <w:p w:rsidR="008774D6" w:rsidRPr="00550F6A" w:rsidRDefault="008774D6" w:rsidP="0000129F">
      <w:pPr>
        <w:pStyle w:val="SOMwypunkt"/>
      </w:pPr>
      <w:r w:rsidRPr="00550F6A">
        <w:rPr>
          <w:b/>
        </w:rPr>
        <w:t xml:space="preserve">BEI </w:t>
      </w:r>
      <w:r w:rsidRPr="00550F6A">
        <w:t>- bazowa inwentaryzacja emisji</w:t>
      </w:r>
      <w:r w:rsidR="004F65FA" w:rsidRPr="00550F6A">
        <w:t>,</w:t>
      </w:r>
    </w:p>
    <w:p w:rsidR="009B4D49" w:rsidRPr="00550F6A" w:rsidRDefault="009B4D49" w:rsidP="0000129F">
      <w:pPr>
        <w:pStyle w:val="SOMwypunkt"/>
      </w:pPr>
      <w:proofErr w:type="spellStart"/>
      <w:r w:rsidRPr="00550F6A">
        <w:rPr>
          <w:b/>
        </w:rPr>
        <w:t>benzo</w:t>
      </w:r>
      <w:proofErr w:type="spellEnd"/>
      <w:r w:rsidRPr="00550F6A">
        <w:rPr>
          <w:b/>
        </w:rPr>
        <w:t>(a)</w:t>
      </w:r>
      <w:proofErr w:type="spellStart"/>
      <w:r w:rsidRPr="00550F6A">
        <w:rPr>
          <w:b/>
        </w:rPr>
        <w:t>piren</w:t>
      </w:r>
      <w:proofErr w:type="spellEnd"/>
      <w:r w:rsidRPr="00550F6A">
        <w:rPr>
          <w:b/>
        </w:rPr>
        <w:t xml:space="preserve"> </w:t>
      </w:r>
      <w:r w:rsidR="005C09E5" w:rsidRPr="005C09E5">
        <w:rPr>
          <w:b/>
        </w:rPr>
        <w:t>–</w:t>
      </w:r>
      <w:r w:rsidRPr="00550F6A">
        <w:rPr>
          <w:b/>
        </w:rPr>
        <w:t xml:space="preserve"> B(a)P </w:t>
      </w:r>
      <w:r w:rsidRPr="00550F6A">
        <w:t xml:space="preserve">– jest przedstawicielem wielopierścieniowych węglowodorów aromatycznych (WWA). </w:t>
      </w:r>
      <w:proofErr w:type="spellStart"/>
      <w:r w:rsidRPr="00550F6A">
        <w:t>Benzo</w:t>
      </w:r>
      <w:proofErr w:type="spellEnd"/>
      <w:r w:rsidRPr="00550F6A">
        <w:t>(a)</w:t>
      </w:r>
      <w:proofErr w:type="spellStart"/>
      <w:r w:rsidRPr="00550F6A">
        <w:t>piren</w:t>
      </w:r>
      <w:proofErr w:type="spellEnd"/>
      <w:r w:rsidRPr="00550F6A">
        <w:t xml:space="preserve"> wykazuje małą toksyczność ostrą, zaś dużą tok</w:t>
      </w:r>
      <w:r w:rsidR="00606FA6" w:rsidRPr="00550F6A">
        <w:t>syczność przewlekłą, co </w:t>
      </w:r>
      <w:r w:rsidRPr="00550F6A">
        <w:t>związane jest z jego zdolnością kumulacji w organizmie. Jak inne WWA, jest kancerogenem chemicznym</w:t>
      </w:r>
      <w:r w:rsidR="005C09E5">
        <w:t>;</w:t>
      </w:r>
      <w:r w:rsidRPr="00550F6A">
        <w:t xml:space="preserve"> </w:t>
      </w:r>
      <w:r w:rsidR="005C09E5">
        <w:t xml:space="preserve">ma działanie </w:t>
      </w:r>
      <w:proofErr w:type="spellStart"/>
      <w:r w:rsidR="005C09E5">
        <w:t>genotoksyczne</w:t>
      </w:r>
      <w:proofErr w:type="spellEnd"/>
      <w:r w:rsidRPr="00550F6A">
        <w:t>, co oznacza, że reaguje z DNA, przy czym działa po aktywacji metabolicznej</w:t>
      </w:r>
      <w:r w:rsidR="004F65FA" w:rsidRPr="00550F6A">
        <w:t>,</w:t>
      </w:r>
    </w:p>
    <w:p w:rsidR="007170FE" w:rsidRPr="00550F6A" w:rsidRDefault="007170FE" w:rsidP="0000129F">
      <w:pPr>
        <w:pStyle w:val="SOMwypunkt"/>
      </w:pPr>
      <w:r w:rsidRPr="00550F6A">
        <w:rPr>
          <w:b/>
        </w:rPr>
        <w:t>biopaliwa</w:t>
      </w:r>
      <w:r w:rsidRPr="00550F6A">
        <w:t xml:space="preserve"> – paliwa uzyskane drogą przetworzenia produktów pochodzenia roślinnego lub zwierzęcego. Ze względu na stan skupie</w:t>
      </w:r>
      <w:r w:rsidR="005C09E5">
        <w:t>nia dzielimy biopaliwa na stałe</w:t>
      </w:r>
      <w:r w:rsidRPr="00550F6A">
        <w:t xml:space="preserve">, ciekłe i gazowe. Do biopaliw stałych zaliczamy miedzy innymi słomę w postaci bel, kostek albo brykietów, granulat trocinowy lub słomiany - tzw. </w:t>
      </w:r>
      <w:proofErr w:type="spellStart"/>
      <w:r w:rsidRPr="00550F6A">
        <w:t>pellet</w:t>
      </w:r>
      <w:proofErr w:type="spellEnd"/>
      <w:r w:rsidRPr="00550F6A">
        <w:t>, drewno, siano, a także inne przetworzone odpady roślinne. Biopaliwa ciekłe otrzymywane są w drodze fermentacji alkoholowej węglowodanów, fermentacji butylowej biomasy, bądź z estryfikowanych w biodiesel olejów roślinnych. Biopaliwa gazowe powstają w wyniku fermentacji beztlenowej odpadów rolniczej produkcji zwierzęcej na przykład obornika. Tak powstaje biogaz</w:t>
      </w:r>
      <w:r w:rsidR="004F65FA" w:rsidRPr="00550F6A">
        <w:t>,</w:t>
      </w:r>
    </w:p>
    <w:p w:rsidR="009B4D49" w:rsidRPr="00550F6A" w:rsidRDefault="009B4D49" w:rsidP="0000129F">
      <w:pPr>
        <w:pStyle w:val="SOMwypunkt"/>
      </w:pPr>
      <w:r w:rsidRPr="00550F6A">
        <w:rPr>
          <w:b/>
        </w:rPr>
        <w:t>CAFE</w:t>
      </w:r>
      <w:r w:rsidRPr="00550F6A">
        <w:t xml:space="preserve"> – </w:t>
      </w:r>
      <w:proofErr w:type="spellStart"/>
      <w:r w:rsidRPr="00550F6A">
        <w:t>Clean</w:t>
      </w:r>
      <w:proofErr w:type="spellEnd"/>
      <w:r w:rsidRPr="00550F6A">
        <w:t xml:space="preserve"> </w:t>
      </w:r>
      <w:proofErr w:type="spellStart"/>
      <w:r w:rsidRPr="00550F6A">
        <w:t>Air</w:t>
      </w:r>
      <w:proofErr w:type="spellEnd"/>
      <w:r w:rsidRPr="00550F6A">
        <w:t xml:space="preserve"> for Europe – program wprowadzony dyrektywą Parlamentu Europejskiego i Rady 2008/50/WE z dnia 21 maja 2008 r. w sprawie jakości powietrza i czy</w:t>
      </w:r>
      <w:r w:rsidR="0067013A" w:rsidRPr="00550F6A">
        <w:t>stszego powietrza dla Europy (w </w:t>
      </w:r>
      <w:r w:rsidRPr="00550F6A">
        <w:t>skrócie określanej mianem dyrektywy CAFE, od nazwy programu CAFE)</w:t>
      </w:r>
      <w:r w:rsidR="004F65FA" w:rsidRPr="00550F6A">
        <w:t>,</w:t>
      </w:r>
    </w:p>
    <w:p w:rsidR="009B4D49" w:rsidRPr="005C09E5" w:rsidRDefault="009B4D49" w:rsidP="005C09E5">
      <w:pPr>
        <w:pStyle w:val="SOMwypunkt"/>
      </w:pPr>
      <w:r w:rsidRPr="005C09E5">
        <w:rPr>
          <w:b/>
        </w:rPr>
        <w:t>CORINAIR</w:t>
      </w:r>
      <w:r w:rsidRPr="005C09E5">
        <w:t xml:space="preserve"> </w:t>
      </w:r>
      <w:r w:rsidR="005C09E5" w:rsidRPr="005C09E5">
        <w:t>–</w:t>
      </w:r>
      <w:r w:rsidRPr="005C09E5">
        <w:t xml:space="preserve"> </w:t>
      </w:r>
      <w:proofErr w:type="spellStart"/>
      <w:r w:rsidRPr="005C09E5">
        <w:t>CORe</w:t>
      </w:r>
      <w:proofErr w:type="spellEnd"/>
      <w:r w:rsidRPr="005C09E5">
        <w:t xml:space="preserve"> </w:t>
      </w:r>
      <w:proofErr w:type="spellStart"/>
      <w:r w:rsidRPr="005C09E5">
        <w:t>INventory</w:t>
      </w:r>
      <w:proofErr w:type="spellEnd"/>
      <w:r w:rsidRPr="005C09E5">
        <w:t xml:space="preserve"> of </w:t>
      </w:r>
      <w:r w:rsidRPr="005C09E5">
        <w:rPr>
          <w:rStyle w:val="SOMnormZnak"/>
          <w:sz w:val="20"/>
        </w:rPr>
        <w:t xml:space="preserve">AIR </w:t>
      </w:r>
      <w:proofErr w:type="spellStart"/>
      <w:r w:rsidRPr="005C09E5">
        <w:rPr>
          <w:rStyle w:val="SOMnormZnak"/>
          <w:sz w:val="20"/>
        </w:rPr>
        <w:t>emissions</w:t>
      </w:r>
      <w:proofErr w:type="spellEnd"/>
      <w:r w:rsidRPr="005C09E5">
        <w:rPr>
          <w:rStyle w:val="SOMnormZnak"/>
          <w:sz w:val="20"/>
        </w:rPr>
        <w:t xml:space="preserve"> - jeden z programów</w:t>
      </w:r>
      <w:r w:rsidR="00022DCF" w:rsidRPr="005C09E5">
        <w:rPr>
          <w:rStyle w:val="SOMnormZnak"/>
          <w:sz w:val="20"/>
        </w:rPr>
        <w:t xml:space="preserve"> </w:t>
      </w:r>
      <w:r w:rsidRPr="005C09E5">
        <w:rPr>
          <w:rStyle w:val="SOMnormZnak"/>
          <w:sz w:val="20"/>
        </w:rPr>
        <w:t xml:space="preserve">realizowanych od 1995 r. przez Europejską Agencję Ochrony Środowiska, obejmujący inwentaryzację </w:t>
      </w:r>
      <w:hyperlink r:id="rId11" w:tooltip="Emisja zanieczyszczeń" w:history="1">
        <w:r w:rsidRPr="005C09E5">
          <w:rPr>
            <w:rStyle w:val="SOMnormZnak"/>
            <w:sz w:val="20"/>
          </w:rPr>
          <w:t>emisji zanieczyszczeń</w:t>
        </w:r>
      </w:hyperlink>
      <w:r w:rsidRPr="005C09E5">
        <w:rPr>
          <w:rStyle w:val="SOMnormZnak"/>
          <w:sz w:val="20"/>
        </w:rPr>
        <w:t xml:space="preserve"> do</w:t>
      </w:r>
      <w:r w:rsidR="00606FA6" w:rsidRPr="005C09E5">
        <w:rPr>
          <w:rStyle w:val="SOMnormZnak"/>
          <w:sz w:val="20"/>
        </w:rPr>
        <w:t> </w:t>
      </w:r>
      <w:hyperlink r:id="rId12" w:tooltip="Atmosfera" w:history="1">
        <w:r w:rsidRPr="005C09E5">
          <w:rPr>
            <w:rStyle w:val="SOMnormZnak"/>
            <w:sz w:val="20"/>
          </w:rPr>
          <w:t>atmosfery</w:t>
        </w:r>
      </w:hyperlink>
      <w:r w:rsidRPr="005C09E5">
        <w:rPr>
          <w:rStyle w:val="SOMnormZnak"/>
          <w:sz w:val="20"/>
        </w:rPr>
        <w:t>. Baza CORINAIR ma za zadanie zbierać, aktualizować, zarz</w:t>
      </w:r>
      <w:r w:rsidR="00606FA6" w:rsidRPr="005C09E5">
        <w:rPr>
          <w:rStyle w:val="SOMnormZnak"/>
          <w:sz w:val="20"/>
        </w:rPr>
        <w:t>ądzać i publikować</w:t>
      </w:r>
      <w:r w:rsidR="00606FA6" w:rsidRPr="005C09E5">
        <w:t xml:space="preserve"> informacje o </w:t>
      </w:r>
      <w:r w:rsidRPr="005C09E5">
        <w:t>emisji zanieczyszczeń do powietrza</w:t>
      </w:r>
      <w:r w:rsidR="004F65FA" w:rsidRPr="005C09E5">
        <w:t>,</w:t>
      </w:r>
    </w:p>
    <w:p w:rsidR="007170FE" w:rsidRPr="00550F6A" w:rsidRDefault="007170FE" w:rsidP="0000129F">
      <w:pPr>
        <w:pStyle w:val="SOMwypunkt"/>
      </w:pPr>
      <w:r w:rsidRPr="00550F6A">
        <w:rPr>
          <w:b/>
        </w:rPr>
        <w:t>EFRR</w:t>
      </w:r>
      <w:r w:rsidRPr="00550F6A">
        <w:t xml:space="preserve"> – Europejski Fundusz Rozwoju Regionalnego,</w:t>
      </w:r>
    </w:p>
    <w:p w:rsidR="007170FE" w:rsidRDefault="007170FE" w:rsidP="0000129F">
      <w:pPr>
        <w:pStyle w:val="SOMwypunkt"/>
      </w:pPr>
      <w:r w:rsidRPr="00550F6A">
        <w:rPr>
          <w:b/>
        </w:rPr>
        <w:t>EFRROW</w:t>
      </w:r>
      <w:r w:rsidRPr="00550F6A">
        <w:t xml:space="preserve"> – Europejski Fundusz Rolny na rzecz Rozwoju Obszarów Wiejskich,</w:t>
      </w:r>
    </w:p>
    <w:p w:rsidR="00293DD4" w:rsidRPr="00550F6A" w:rsidRDefault="00293DD4" w:rsidP="0000129F">
      <w:pPr>
        <w:pStyle w:val="SOMwypunkt"/>
      </w:pPr>
      <w:r w:rsidRPr="00293DD4">
        <w:rPr>
          <w:b/>
        </w:rPr>
        <w:t>ekwiwalenty dwutlenku węgla (CO</w:t>
      </w:r>
      <w:r w:rsidRPr="00293DD4">
        <w:rPr>
          <w:b/>
          <w:vertAlign w:val="subscript"/>
        </w:rPr>
        <w:t>2e</w:t>
      </w:r>
      <w:r w:rsidRPr="00293DD4">
        <w:rPr>
          <w:b/>
        </w:rPr>
        <w:t xml:space="preserve">) </w:t>
      </w:r>
      <w:r w:rsidRPr="00293DD4">
        <w:t>- jest miarą metryczną stosowaną do porównywania emisji równych gazów cieplarnianych, opartą na ich potencjale efektu cieplarnianego (GWP). W szczególności parametr ten wyraża istotność wpływu danego gazu cieplarnianego na stan ocieplenia klimatu, tj. określa, jaka ilość CO</w:t>
      </w:r>
      <w:r w:rsidRPr="00293DD4">
        <w:rPr>
          <w:rFonts w:ascii="Cambria Math" w:hAnsi="Cambria Math" w:cs="Cambria Math"/>
        </w:rPr>
        <w:t>₂</w:t>
      </w:r>
      <w:r w:rsidRPr="00293DD4">
        <w:rPr>
          <w:rFonts w:cs="Verdana"/>
        </w:rPr>
        <w:t xml:space="preserve"> byłaby konieczna dla uzyskania tego samego efektu ocieplenia klimatu przez 100 lat. Przykładowo, potencjał globalnego ocieplenia dla metanu (CH</w:t>
      </w:r>
      <w:r w:rsidRPr="00293DD4">
        <w:rPr>
          <w:rFonts w:cs="Verdana"/>
          <w:vertAlign w:val="subscript"/>
        </w:rPr>
        <w:t>4</w:t>
      </w:r>
      <w:r w:rsidRPr="00293DD4">
        <w:rPr>
          <w:rFonts w:cs="Verdana"/>
        </w:rPr>
        <w:t xml:space="preserve"> ) jest 23-krotnie wyższy niż </w:t>
      </w:r>
      <w:r w:rsidRPr="00293DD4">
        <w:t>dla CO</w:t>
      </w:r>
      <w:r w:rsidRPr="00293DD4">
        <w:rPr>
          <w:rFonts w:ascii="Cambria Math" w:hAnsi="Cambria Math" w:cs="Cambria Math"/>
        </w:rPr>
        <w:t>₂</w:t>
      </w:r>
      <w:r w:rsidRPr="00293DD4">
        <w:rPr>
          <w:rFonts w:cs="Verdana"/>
        </w:rPr>
        <w:t>, natomiast dla tlenku azotu (N</w:t>
      </w:r>
      <w:r w:rsidRPr="00293DD4">
        <w:rPr>
          <w:rFonts w:cs="Verdana"/>
          <w:vertAlign w:val="subscript"/>
        </w:rPr>
        <w:t>2</w:t>
      </w:r>
      <w:r w:rsidRPr="00293DD4">
        <w:rPr>
          <w:rFonts w:cs="Verdana"/>
        </w:rPr>
        <w:t>O) orientacyjnie 300-krotnie wyższy niż dla CO</w:t>
      </w:r>
      <w:r w:rsidRPr="00293DD4">
        <w:rPr>
          <w:rFonts w:ascii="Cambria Math" w:hAnsi="Cambria Math" w:cs="Cambria Math"/>
        </w:rPr>
        <w:t>₂</w:t>
      </w:r>
    </w:p>
    <w:p w:rsidR="009B4D49" w:rsidRPr="00550F6A" w:rsidRDefault="009B4D49" w:rsidP="0000129F">
      <w:pPr>
        <w:pStyle w:val="SOMwypunkt"/>
      </w:pPr>
      <w:r w:rsidRPr="00550F6A">
        <w:rPr>
          <w:b/>
        </w:rPr>
        <w:lastRenderedPageBreak/>
        <w:t xml:space="preserve">EMEP </w:t>
      </w:r>
      <w:r w:rsidR="005C09E5" w:rsidRPr="005C09E5">
        <w:t>–</w:t>
      </w:r>
      <w:r w:rsidRPr="00550F6A">
        <w:t xml:space="preserve"> </w:t>
      </w:r>
      <w:proofErr w:type="spellStart"/>
      <w:r w:rsidRPr="00550F6A">
        <w:t>European</w:t>
      </w:r>
      <w:proofErr w:type="spellEnd"/>
      <w:r w:rsidRPr="00550F6A">
        <w:t xml:space="preserve"> Monitoring </w:t>
      </w:r>
      <w:proofErr w:type="spellStart"/>
      <w:r w:rsidRPr="00550F6A">
        <w:t>Environmental</w:t>
      </w:r>
      <w:proofErr w:type="spellEnd"/>
      <w:r w:rsidRPr="00550F6A">
        <w:t xml:space="preserve"> Program </w:t>
      </w:r>
      <w:r w:rsidR="005C09E5" w:rsidRPr="005C09E5">
        <w:t>–</w:t>
      </w:r>
      <w:r w:rsidRPr="00550F6A">
        <w:t xml:space="preserve"> opracowany przez Europejską Komisję Gospodarczą </w:t>
      </w:r>
      <w:r w:rsidRPr="00550F6A">
        <w:rPr>
          <w:bCs/>
        </w:rPr>
        <w:t>ONZ</w:t>
      </w:r>
      <w:r w:rsidRPr="00550F6A">
        <w:t xml:space="preserve"> przy współpracy Światowej Organizacji Meteorologicznej (WMO) program monitoringu, mający na celu uzyskanie informacji o udziale poszczególnych państw w zanieczyszczaniu środowiska innych państw, m.in. w celu kontroli wypełni</w:t>
      </w:r>
      <w:r w:rsidR="005C09E5">
        <w:t>ania międzynarodowych ustaleń i </w:t>
      </w:r>
      <w:r w:rsidRPr="00550F6A">
        <w:t>porozumień w sprawie strategii zmniejszania zanieczyszczeń na obszarze Europy. EMEP posiada 70 pomiarowych stacji lądowych na terenie 21 krajów Europy</w:t>
      </w:r>
      <w:r w:rsidR="004F65FA" w:rsidRPr="00550F6A">
        <w:t>,</w:t>
      </w:r>
    </w:p>
    <w:p w:rsidR="009B4D49" w:rsidRPr="00550F6A" w:rsidRDefault="009B4D49" w:rsidP="0000129F">
      <w:pPr>
        <w:pStyle w:val="SOMwypunkt"/>
      </w:pPr>
      <w:r w:rsidRPr="00550F6A">
        <w:rPr>
          <w:b/>
        </w:rPr>
        <w:t>emisja</w:t>
      </w:r>
      <w:r w:rsidRPr="00550F6A">
        <w:t xml:space="preserve"> substancji do powietrza </w:t>
      </w:r>
      <w:r w:rsidR="0013106F" w:rsidRPr="00550F6A">
        <w:t>–</w:t>
      </w:r>
      <w:r w:rsidRPr="00550F6A">
        <w:t xml:space="preserve"> wprowadzane w sposób zorganizowany (poprzez emitory) lub niezorganizowany (z dróg, z hałd, składowisk, w </w:t>
      </w:r>
      <w:r w:rsidR="004E4CCB" w:rsidRPr="00550F6A">
        <w:t>wyniku pożarów lasów) substancje</w:t>
      </w:r>
      <w:r w:rsidRPr="00550F6A">
        <w:t xml:space="preserve"> gazow</w:t>
      </w:r>
      <w:r w:rsidR="004E4CCB" w:rsidRPr="00550F6A">
        <w:t>e</w:t>
      </w:r>
      <w:r w:rsidRPr="00550F6A">
        <w:t xml:space="preserve"> lub pyłow</w:t>
      </w:r>
      <w:r w:rsidR="004E4CCB" w:rsidRPr="00550F6A">
        <w:t>e</w:t>
      </w:r>
      <w:r w:rsidRPr="00550F6A">
        <w:t xml:space="preserve"> do powietrza na skutek działalności czło</w:t>
      </w:r>
      <w:r w:rsidR="0013106F" w:rsidRPr="00550F6A">
        <w:t>wieka lub ze źródeł naturalnych</w:t>
      </w:r>
      <w:r w:rsidR="004F65FA" w:rsidRPr="00550F6A">
        <w:t>,</w:t>
      </w:r>
    </w:p>
    <w:p w:rsidR="009B4D49" w:rsidRPr="00882E77" w:rsidRDefault="009B4D49" w:rsidP="0000129F">
      <w:pPr>
        <w:pStyle w:val="SOMwypunkt"/>
      </w:pPr>
      <w:r w:rsidRPr="00550F6A">
        <w:rPr>
          <w:b/>
        </w:rPr>
        <w:t>emisja dopuszczalna do powietrza</w:t>
      </w:r>
      <w:r w:rsidRPr="00550F6A">
        <w:t xml:space="preserve"> </w:t>
      </w:r>
      <w:r w:rsidR="0013106F" w:rsidRPr="00550F6A">
        <w:t>–</w:t>
      </w:r>
      <w:r w:rsidRPr="00550F6A">
        <w:t xml:space="preserve"> dopuszczalne do wprowadzania do</w:t>
      </w:r>
      <w:r w:rsidR="005C09E5">
        <w:t> </w:t>
      </w:r>
      <w:r w:rsidRPr="00550F6A">
        <w:t xml:space="preserve">powietrza rodzaje i ilości substancji zanieczyszczających. Dopuszczalną emisję ustala się (poza określonymi w przepisach wyjątkami) dla każdego urządzenia, w którym zachodzą procesy technologiczne lub są prowadzone operacje techniczne powodujące powstawanie substancji zanieczyszczających (źródła </w:t>
      </w:r>
      <w:r w:rsidRPr="00882E77">
        <w:t>substancji zanieczyszczających), emitora punktowego oraz instalacji każdej jednostki organizacyjnej</w:t>
      </w:r>
      <w:r w:rsidR="004F65FA" w:rsidRPr="00882E77">
        <w:t>,</w:t>
      </w:r>
    </w:p>
    <w:p w:rsidR="0013106F" w:rsidRPr="00882E77" w:rsidRDefault="0013106F" w:rsidP="0000129F">
      <w:pPr>
        <w:pStyle w:val="SOMwypunkt"/>
      </w:pPr>
      <w:r w:rsidRPr="00882E77">
        <w:rPr>
          <w:b/>
        </w:rPr>
        <w:t xml:space="preserve">emisja pośrednia </w:t>
      </w:r>
      <w:r w:rsidRPr="00882E77">
        <w:t>–</w:t>
      </w:r>
      <w:r w:rsidRPr="00882E77">
        <w:rPr>
          <w:b/>
        </w:rPr>
        <w:t xml:space="preserve"> </w:t>
      </w:r>
      <w:r w:rsidRPr="00882E77">
        <w:t>emisja przeliczana ze zużycia energii finalnej nośników energii</w:t>
      </w:r>
      <w:r w:rsidR="004F65FA" w:rsidRPr="00882E77">
        <w:t>,</w:t>
      </w:r>
    </w:p>
    <w:p w:rsidR="009B4D49" w:rsidRPr="00882E77" w:rsidRDefault="009B4D49" w:rsidP="0000129F">
      <w:pPr>
        <w:pStyle w:val="SOMwypunkt"/>
      </w:pPr>
      <w:r w:rsidRPr="00882E77">
        <w:rPr>
          <w:b/>
        </w:rPr>
        <w:t>emisja wtórna</w:t>
      </w:r>
      <w:r w:rsidRPr="00882E77">
        <w:t xml:space="preserve"> </w:t>
      </w:r>
      <w:r w:rsidR="005C09E5" w:rsidRPr="005C09E5">
        <w:t>–</w:t>
      </w:r>
      <w:r w:rsidRPr="00882E77">
        <w:t xml:space="preserve"> zanieczyszczenia pyłowe powstające w wyniku reakcji i</w:t>
      </w:r>
      <w:r w:rsidR="005C09E5">
        <w:t> </w:t>
      </w:r>
      <w:r w:rsidRPr="00882E77">
        <w:t>procesów zachodzących podczas transportu na duże odległości gazów (SO</w:t>
      </w:r>
      <w:r w:rsidRPr="00882E77">
        <w:rPr>
          <w:vertAlign w:val="subscript"/>
        </w:rPr>
        <w:t>2</w:t>
      </w:r>
      <w:r w:rsidRPr="00882E77">
        <w:t xml:space="preserve">, </w:t>
      </w:r>
      <w:proofErr w:type="spellStart"/>
      <w:r w:rsidRPr="00882E77">
        <w:t>NO</w:t>
      </w:r>
      <w:r w:rsidRPr="00882E77">
        <w:rPr>
          <w:vertAlign w:val="subscript"/>
        </w:rPr>
        <w:t>x</w:t>
      </w:r>
      <w:proofErr w:type="spellEnd"/>
      <w:r w:rsidRPr="00882E77">
        <w:t>, NH</w:t>
      </w:r>
      <w:r w:rsidRPr="00882E77">
        <w:rPr>
          <w:vertAlign w:val="subscript"/>
        </w:rPr>
        <w:t>3</w:t>
      </w:r>
      <w:r w:rsidRPr="00882E77">
        <w:t xml:space="preserve">, oraz lotnych związków </w:t>
      </w:r>
      <w:r w:rsidR="0067013A" w:rsidRPr="00882E77">
        <w:t>organicznych) oraz reemisja tj. </w:t>
      </w:r>
      <w:r w:rsidRPr="00882E77">
        <w:t>unoszenie pyłu z podłoża (szczególnie na terenie miast)</w:t>
      </w:r>
      <w:r w:rsidR="004F65FA" w:rsidRPr="00882E77">
        <w:t>,</w:t>
      </w:r>
    </w:p>
    <w:p w:rsidR="009B4D49" w:rsidRPr="00882E77" w:rsidRDefault="009B4D49" w:rsidP="0000129F">
      <w:pPr>
        <w:pStyle w:val="SOMwypunkt"/>
      </w:pPr>
      <w:r w:rsidRPr="00882E77">
        <w:rPr>
          <w:b/>
        </w:rPr>
        <w:t>emitor</w:t>
      </w:r>
      <w:r w:rsidRPr="00882E77">
        <w:t xml:space="preserve"> – miejsce wprowadzania zanieczyszczeń do powietrza</w:t>
      </w:r>
      <w:r w:rsidR="004F65FA" w:rsidRPr="00882E77">
        <w:t>,</w:t>
      </w:r>
    </w:p>
    <w:p w:rsidR="009B4D49" w:rsidRPr="00882E77" w:rsidRDefault="009B4D49" w:rsidP="0000129F">
      <w:pPr>
        <w:pStyle w:val="SOMwypunkt"/>
      </w:pPr>
      <w:r w:rsidRPr="00882E77">
        <w:rPr>
          <w:b/>
        </w:rPr>
        <w:t>emitor punktowy</w:t>
      </w:r>
      <w:r w:rsidRPr="00882E77">
        <w:t xml:space="preserve"> </w:t>
      </w:r>
      <w:r w:rsidR="005C09E5" w:rsidRPr="005C09E5">
        <w:t>–</w:t>
      </w:r>
      <w:r w:rsidRPr="00882E77">
        <w:t xml:space="preserve"> miejsce wprowadzania zanieczyszczeń do powietrza w</w:t>
      </w:r>
      <w:r w:rsidR="005C09E5">
        <w:t> </w:t>
      </w:r>
      <w:r w:rsidRPr="00882E77">
        <w:t>sposób zorganizowany, potocznie komin</w:t>
      </w:r>
      <w:r w:rsidR="004F65FA" w:rsidRPr="00882E77">
        <w:t>,</w:t>
      </w:r>
    </w:p>
    <w:p w:rsidR="009B4D49" w:rsidRPr="00882E77" w:rsidRDefault="009B4D49" w:rsidP="0000129F">
      <w:pPr>
        <w:pStyle w:val="SOMwypunkt"/>
      </w:pPr>
      <w:r w:rsidRPr="00882E77">
        <w:rPr>
          <w:b/>
        </w:rPr>
        <w:t>emitor liniowy</w:t>
      </w:r>
      <w:r w:rsidRPr="00882E77">
        <w:t xml:space="preserve"> – przyjęty do obliczeń zastępczy emitor dla źródeł liniowych</w:t>
      </w:r>
      <w:r w:rsidR="004F65FA" w:rsidRPr="00882E77">
        <w:t>,</w:t>
      </w:r>
    </w:p>
    <w:p w:rsidR="009B4D49" w:rsidRPr="00882E77" w:rsidRDefault="009B4D49" w:rsidP="0000129F">
      <w:pPr>
        <w:pStyle w:val="SOMwypunkt"/>
      </w:pPr>
      <w:r w:rsidRPr="00882E77">
        <w:rPr>
          <w:b/>
        </w:rPr>
        <w:t>emitor powierzchniowy</w:t>
      </w:r>
      <w:r w:rsidRPr="00882E77">
        <w:t xml:space="preserve"> </w:t>
      </w:r>
      <w:r w:rsidR="005C09E5" w:rsidRPr="005C09E5">
        <w:t>–</w:t>
      </w:r>
      <w:r w:rsidRPr="00882E77">
        <w:t xml:space="preserve"> przyjęty do obliczeń zastępczy emitor dla źródeł powierzchniowych</w:t>
      </w:r>
      <w:r w:rsidR="004F65FA" w:rsidRPr="00882E77">
        <w:t>,</w:t>
      </w:r>
    </w:p>
    <w:p w:rsidR="007170FE" w:rsidRPr="00882E77" w:rsidRDefault="007170FE" w:rsidP="0000129F">
      <w:pPr>
        <w:pStyle w:val="SOMwypunkt"/>
      </w:pPr>
      <w:r w:rsidRPr="00882E77">
        <w:rPr>
          <w:b/>
        </w:rPr>
        <w:t>gazy cieplarniane</w:t>
      </w:r>
      <w:r w:rsidRPr="00882E77">
        <w:t xml:space="preserve"> – (szklarniowe, z </w:t>
      </w:r>
      <w:hyperlink r:id="rId13" w:tooltip="Język angielski" w:history="1">
        <w:r w:rsidRPr="00882E77">
          <w:t>ang.</w:t>
        </w:r>
      </w:hyperlink>
      <w:r w:rsidRPr="00882E77">
        <w:t xml:space="preserve"> GHG – </w:t>
      </w:r>
      <w:proofErr w:type="spellStart"/>
      <w:r w:rsidRPr="00882E77">
        <w:t>greenhouse</w:t>
      </w:r>
      <w:proofErr w:type="spellEnd"/>
      <w:r w:rsidRPr="00882E77">
        <w:t xml:space="preserve"> </w:t>
      </w:r>
      <w:proofErr w:type="spellStart"/>
      <w:r w:rsidRPr="00882E77">
        <w:t>gases</w:t>
      </w:r>
      <w:proofErr w:type="spellEnd"/>
      <w:r w:rsidRPr="00882E77">
        <w:t xml:space="preserve">) – gazowe składniki </w:t>
      </w:r>
      <w:hyperlink r:id="rId14" w:tooltip="Atmosfera" w:history="1">
        <w:r w:rsidRPr="00882E77">
          <w:t>atmosfery</w:t>
        </w:r>
      </w:hyperlink>
      <w:r w:rsidRPr="00882E77">
        <w:t xml:space="preserve"> będące przyczyną </w:t>
      </w:r>
      <w:hyperlink r:id="rId15" w:tooltip="Efekt cieplarniany" w:history="1">
        <w:r w:rsidRPr="00882E77">
          <w:t>efektu cieplarnianego</w:t>
        </w:r>
      </w:hyperlink>
      <w:r w:rsidRPr="00882E77">
        <w:t xml:space="preserve">. Gazy cieplarniane zapobiegają wydostawaniu się </w:t>
      </w:r>
      <w:hyperlink r:id="rId16" w:tooltip="Podczerwień" w:history="1">
        <w:r w:rsidRPr="00882E77">
          <w:t>promieniowania podczerwonego</w:t>
        </w:r>
      </w:hyperlink>
      <w:r w:rsidRPr="00882E77">
        <w:t xml:space="preserve"> z</w:t>
      </w:r>
      <w:r w:rsidR="005C09E5">
        <w:t> </w:t>
      </w:r>
      <w:hyperlink r:id="rId17" w:tooltip="Ziemia" w:history="1">
        <w:r w:rsidRPr="00882E77">
          <w:t>Ziemi</w:t>
        </w:r>
      </w:hyperlink>
      <w:r w:rsidRPr="00882E77">
        <w:t xml:space="preserve">, pochłaniając je i oddając do atmosfery, w wyniku czego następuje zwiększenie </w:t>
      </w:r>
      <w:hyperlink r:id="rId18" w:tooltip="Temperatura" w:history="1">
        <w:r w:rsidRPr="00882E77">
          <w:t>temperatury</w:t>
        </w:r>
      </w:hyperlink>
      <w:r w:rsidRPr="00882E77">
        <w:t xml:space="preserve"> powierzchni Ziemi. W atmosferze występują zarówno w wyniku naturalnych procesów, jak i na skutek działalności człowieka. Do gazów cieplarnianych zalicza się: </w:t>
      </w:r>
      <w:hyperlink r:id="rId19" w:tooltip="Para wodna (meteorologia)" w:history="1">
        <w:r w:rsidRPr="00882E77">
          <w:t>para wodna</w:t>
        </w:r>
      </w:hyperlink>
      <w:r w:rsidRPr="00882E77">
        <w:t xml:space="preserve">, </w:t>
      </w:r>
      <w:hyperlink r:id="rId20" w:tooltip="Dwutlenek węgla" w:history="1">
        <w:r w:rsidRPr="00882E77">
          <w:t>dwutlenek węgla</w:t>
        </w:r>
      </w:hyperlink>
      <w:r w:rsidRPr="00882E77">
        <w:t xml:space="preserve"> (CO</w:t>
      </w:r>
      <w:r w:rsidRPr="00882E77">
        <w:rPr>
          <w:vertAlign w:val="subscript"/>
        </w:rPr>
        <w:t>2</w:t>
      </w:r>
      <w:r w:rsidRPr="00882E77">
        <w:t xml:space="preserve">), </w:t>
      </w:r>
      <w:hyperlink r:id="rId21" w:tooltip="Metan" w:history="1">
        <w:r w:rsidRPr="00882E77">
          <w:t>metan</w:t>
        </w:r>
      </w:hyperlink>
      <w:r w:rsidRPr="00882E77">
        <w:t xml:space="preserve"> (CH</w:t>
      </w:r>
      <w:r w:rsidRPr="00882E77">
        <w:rPr>
          <w:vertAlign w:val="subscript"/>
        </w:rPr>
        <w:t>4</w:t>
      </w:r>
      <w:r w:rsidRPr="00882E77">
        <w:t xml:space="preserve">), </w:t>
      </w:r>
      <w:hyperlink r:id="rId22" w:tooltip="Freony" w:history="1">
        <w:r w:rsidRPr="00882E77">
          <w:t>freony</w:t>
        </w:r>
      </w:hyperlink>
      <w:r w:rsidRPr="00882E77">
        <w:t xml:space="preserve"> (CFC), </w:t>
      </w:r>
      <w:hyperlink r:id="rId23" w:tooltip="Podtlenek azotu" w:history="1">
        <w:r w:rsidRPr="00882E77">
          <w:t>podtlenek azotu</w:t>
        </w:r>
      </w:hyperlink>
      <w:r w:rsidRPr="00882E77">
        <w:t xml:space="preserve"> (N</w:t>
      </w:r>
      <w:r w:rsidRPr="00882E77">
        <w:rPr>
          <w:vertAlign w:val="subscript"/>
        </w:rPr>
        <w:t>2</w:t>
      </w:r>
      <w:r w:rsidRPr="00882E77">
        <w:t xml:space="preserve">O), </w:t>
      </w:r>
      <w:hyperlink r:id="rId24" w:tooltip="Halon" w:history="1">
        <w:r w:rsidRPr="00882E77">
          <w:t>halon</w:t>
        </w:r>
      </w:hyperlink>
      <w:r w:rsidRPr="00882E77">
        <w:t xml:space="preserve">, </w:t>
      </w:r>
      <w:hyperlink r:id="rId25" w:tooltip="Gazy przemysłowe (strona nie istnieje)" w:history="1">
        <w:r w:rsidRPr="00882E77">
          <w:t>gazy przemysłowe</w:t>
        </w:r>
      </w:hyperlink>
      <w:r w:rsidRPr="00882E77">
        <w:t xml:space="preserve"> (HFC, </w:t>
      </w:r>
      <w:hyperlink r:id="rId26" w:tooltip="Perfluorowęglowodory" w:history="1">
        <w:r w:rsidRPr="00882E77">
          <w:t>PFC</w:t>
        </w:r>
      </w:hyperlink>
      <w:r w:rsidRPr="00882E77">
        <w:t xml:space="preserve">, </w:t>
      </w:r>
      <w:hyperlink r:id="rId27" w:tooltip="Sześciofluorek siarki" w:history="1">
        <w:r w:rsidRPr="00882E77">
          <w:t>SF</w:t>
        </w:r>
        <w:r w:rsidRPr="00882E77">
          <w:rPr>
            <w:vertAlign w:val="subscript"/>
          </w:rPr>
          <w:t>6</w:t>
        </w:r>
      </w:hyperlink>
      <w:r w:rsidRPr="00882E77">
        <w:t>)</w:t>
      </w:r>
      <w:r w:rsidR="004F65FA" w:rsidRPr="00882E77">
        <w:t>,</w:t>
      </w:r>
    </w:p>
    <w:p w:rsidR="007170FE" w:rsidRPr="00882E77" w:rsidRDefault="007170FE" w:rsidP="0000129F">
      <w:pPr>
        <w:pStyle w:val="SOMwypunkt"/>
      </w:pPr>
      <w:r w:rsidRPr="00882E77">
        <w:rPr>
          <w:b/>
        </w:rPr>
        <w:t>gospodarowanie odpadami</w:t>
      </w:r>
      <w:r w:rsidRPr="00882E77">
        <w:t xml:space="preserve"> – działania polegające na zbieraniu, </w:t>
      </w:r>
      <w:hyperlink r:id="rId28" w:tooltip="Transport" w:history="1">
        <w:r w:rsidRPr="00882E77">
          <w:t>transporcie</w:t>
        </w:r>
      </w:hyperlink>
      <w:r w:rsidRPr="00882E77">
        <w:t xml:space="preserve">, </w:t>
      </w:r>
      <w:hyperlink r:id="rId29" w:tooltip="Odzysk" w:history="1">
        <w:r w:rsidRPr="00882E77">
          <w:t>odzysku</w:t>
        </w:r>
      </w:hyperlink>
      <w:r w:rsidRPr="00882E77">
        <w:t xml:space="preserve"> i unieszkodliwianiu </w:t>
      </w:r>
      <w:hyperlink r:id="rId30" w:tooltip="Odpady" w:history="1">
        <w:r w:rsidRPr="00882E77">
          <w:t>odpadów</w:t>
        </w:r>
      </w:hyperlink>
      <w:r w:rsidRPr="00882E77">
        <w:t>, jak również nadzorze nad miejscami unieszkodliwiania odpadów</w:t>
      </w:r>
      <w:r w:rsidR="004F65FA" w:rsidRPr="00882E77">
        <w:t>,</w:t>
      </w:r>
    </w:p>
    <w:p w:rsidR="001053C3" w:rsidRPr="00882E77" w:rsidRDefault="001053C3" w:rsidP="0000129F">
      <w:pPr>
        <w:pStyle w:val="SOMwypunkt"/>
      </w:pPr>
      <w:r w:rsidRPr="00882E77">
        <w:rPr>
          <w:b/>
        </w:rPr>
        <w:t>GUS</w:t>
      </w:r>
      <w:r w:rsidR="005C09E5">
        <w:rPr>
          <w:b/>
        </w:rPr>
        <w:t xml:space="preserve"> </w:t>
      </w:r>
      <w:r w:rsidR="005C09E5" w:rsidRPr="005C09E5">
        <w:rPr>
          <w:b/>
        </w:rPr>
        <w:t>–</w:t>
      </w:r>
      <w:r w:rsidR="005C09E5">
        <w:rPr>
          <w:b/>
        </w:rPr>
        <w:t xml:space="preserve"> </w:t>
      </w:r>
      <w:r w:rsidRPr="00882E77">
        <w:t>Główny Urząd Statystyczny</w:t>
      </w:r>
      <w:r w:rsidR="004F65FA" w:rsidRPr="00882E77">
        <w:t>,</w:t>
      </w:r>
    </w:p>
    <w:p w:rsidR="009B4D49" w:rsidRPr="00882E77" w:rsidRDefault="009B4D49" w:rsidP="0000129F">
      <w:pPr>
        <w:pStyle w:val="SOMwypunkt"/>
      </w:pPr>
      <w:r w:rsidRPr="00882E77">
        <w:rPr>
          <w:b/>
        </w:rPr>
        <w:t>GDDKiA</w:t>
      </w:r>
      <w:r w:rsidRPr="00882E77">
        <w:t xml:space="preserve"> – Generalna Dyrekcja Dróg Krajowych i Autostrad</w:t>
      </w:r>
      <w:r w:rsidR="004F65FA" w:rsidRPr="00882E77">
        <w:t>,</w:t>
      </w:r>
    </w:p>
    <w:p w:rsidR="005869B6" w:rsidRPr="00882E77" w:rsidRDefault="005869B6" w:rsidP="0000129F">
      <w:pPr>
        <w:pStyle w:val="SOMwypunkt"/>
      </w:pPr>
      <w:r w:rsidRPr="00882E77">
        <w:rPr>
          <w:b/>
        </w:rPr>
        <w:t xml:space="preserve">GHG – </w:t>
      </w:r>
      <w:proofErr w:type="spellStart"/>
      <w:r w:rsidRPr="00882E77">
        <w:t>greenhouse</w:t>
      </w:r>
      <w:proofErr w:type="spellEnd"/>
      <w:r w:rsidRPr="00882E77">
        <w:t xml:space="preserve"> </w:t>
      </w:r>
      <w:proofErr w:type="spellStart"/>
      <w:r w:rsidRPr="00882E77">
        <w:t>gas</w:t>
      </w:r>
      <w:proofErr w:type="spellEnd"/>
      <w:r w:rsidRPr="00882E77">
        <w:t xml:space="preserve"> – gazowy składnik atmosfery będący jedną z przyczyn efektu cieplarnianego</w:t>
      </w:r>
      <w:r w:rsidR="004F65FA" w:rsidRPr="00882E77">
        <w:t>,</w:t>
      </w:r>
    </w:p>
    <w:p w:rsidR="00630F24" w:rsidRPr="00882E77" w:rsidRDefault="009B4D49" w:rsidP="0000129F">
      <w:pPr>
        <w:pStyle w:val="SOMwypunkt"/>
      </w:pPr>
      <w:proofErr w:type="spellStart"/>
      <w:r w:rsidRPr="00882E77">
        <w:rPr>
          <w:b/>
        </w:rPr>
        <w:t>imisja</w:t>
      </w:r>
      <w:proofErr w:type="spellEnd"/>
      <w:r w:rsidRPr="00882E77">
        <w:rPr>
          <w:b/>
        </w:rPr>
        <w:t xml:space="preserve"> substancji</w:t>
      </w:r>
      <w:r w:rsidRPr="00882E77">
        <w:t xml:space="preserve"> – </w:t>
      </w:r>
      <w:r w:rsidR="00630F24" w:rsidRPr="00882E77">
        <w:t>ilość zanieczyszczeń pyłowych lub gazowych odbierana przez środowisko; jest miarą stopnia j</w:t>
      </w:r>
      <w:r w:rsidR="00D32279" w:rsidRPr="00882E77">
        <w:t xml:space="preserve">ego zanieczyszczenia </w:t>
      </w:r>
      <w:r w:rsidR="00D32279" w:rsidRPr="00882E77">
        <w:lastRenderedPageBreak/>
        <w:t>definiowana,</w:t>
      </w:r>
      <w:r w:rsidR="00630F24" w:rsidRPr="00882E77">
        <w:t xml:space="preserve"> jako </w:t>
      </w:r>
      <w:r w:rsidR="00630F24" w:rsidRPr="00882E77">
        <w:rPr>
          <w:b/>
          <w:bCs/>
        </w:rPr>
        <w:t xml:space="preserve">stężenie </w:t>
      </w:r>
      <w:r w:rsidR="00630F24" w:rsidRPr="00882E77">
        <w:rPr>
          <w:bCs/>
        </w:rPr>
        <w:t>zanieczyszczeń w powietrzu</w:t>
      </w:r>
      <w:r w:rsidR="0067013A" w:rsidRPr="00882E77">
        <w:t xml:space="preserve"> (wyrażane w </w:t>
      </w:r>
      <w:r w:rsidR="00630F24" w:rsidRPr="00882E77">
        <w:t>jednostkach masy danego zanieczyszczenia, na jedn</w:t>
      </w:r>
      <w:r w:rsidR="00744389" w:rsidRPr="00882E77">
        <w:t>ostkę objętości powietrza lub</w:t>
      </w:r>
      <w:r w:rsidR="00420950" w:rsidRPr="00882E77">
        <w:t> </w:t>
      </w:r>
      <w:r w:rsidR="00744389" w:rsidRPr="00882E77">
        <w:t>w </w:t>
      </w:r>
      <w:proofErr w:type="spellStart"/>
      <w:r w:rsidR="00630F24" w:rsidRPr="00882E77">
        <w:t>ppm</w:t>
      </w:r>
      <w:proofErr w:type="spellEnd"/>
      <w:r w:rsidR="00630F24" w:rsidRPr="00882E77">
        <w:t xml:space="preserve">, </w:t>
      </w:r>
      <w:proofErr w:type="spellStart"/>
      <w:r w:rsidR="00630F24" w:rsidRPr="00882E77">
        <w:t>ppb</w:t>
      </w:r>
      <w:proofErr w:type="spellEnd"/>
      <w:r w:rsidR="00630F24" w:rsidRPr="00882E77">
        <w:t xml:space="preserve">) oraz jako </w:t>
      </w:r>
      <w:r w:rsidR="00630F24" w:rsidRPr="00882E77">
        <w:rPr>
          <w:bCs/>
        </w:rPr>
        <w:t>depozycja zanieczyszczeń</w:t>
      </w:r>
      <w:r w:rsidR="00630F24" w:rsidRPr="00882E77">
        <w:t xml:space="preserve"> </w:t>
      </w:r>
      <w:r w:rsidR="005C09E5" w:rsidRPr="005C09E5">
        <w:t>–</w:t>
      </w:r>
      <w:r w:rsidR="00630F24" w:rsidRPr="00882E77">
        <w:t xml:space="preserve"> ilość danego z</w:t>
      </w:r>
      <w:r w:rsidR="00606FA6" w:rsidRPr="00882E77">
        <w:t>anieczyszczenia osiadającego na </w:t>
      </w:r>
      <w:r w:rsidR="00630F24" w:rsidRPr="00882E77">
        <w:t>powierzchni ziemi</w:t>
      </w:r>
      <w:r w:rsidR="004F65FA" w:rsidRPr="00882E77">
        <w:t>,</w:t>
      </w:r>
    </w:p>
    <w:p w:rsidR="001053C3" w:rsidRPr="00882E77" w:rsidRDefault="001053C3" w:rsidP="0000129F">
      <w:pPr>
        <w:pStyle w:val="SOMwypunkt"/>
      </w:pPr>
      <w:proofErr w:type="spellStart"/>
      <w:r w:rsidRPr="00882E77">
        <w:rPr>
          <w:b/>
        </w:rPr>
        <w:t>kanionowa</w:t>
      </w:r>
      <w:proofErr w:type="spellEnd"/>
      <w:r w:rsidRPr="00882E77">
        <w:rPr>
          <w:b/>
        </w:rPr>
        <w:t xml:space="preserve"> zabudowa miejska</w:t>
      </w:r>
      <w:r w:rsidRPr="00882E77">
        <w:t xml:space="preserve"> </w:t>
      </w:r>
      <w:r w:rsidR="005C09E5" w:rsidRPr="005C09E5">
        <w:t>–</w:t>
      </w:r>
      <w:r w:rsidRPr="00882E77">
        <w:t xml:space="preserve"> rodzaj zabudowy podobny do naturalnego kanionu, zazwyczaj przejawia się w przecinającej się sieci ulic gęsto zabudowanych wysokimi strukturami budynków, często położonych blisko ulicy, które tworzą antropogeniczny kanion</w:t>
      </w:r>
      <w:r w:rsidR="004F65FA" w:rsidRPr="00882E77">
        <w:t>,</w:t>
      </w:r>
    </w:p>
    <w:p w:rsidR="001F4A80" w:rsidRPr="00882E77" w:rsidRDefault="001053C3" w:rsidP="0000129F">
      <w:pPr>
        <w:pStyle w:val="SOMwypunkt"/>
      </w:pPr>
      <w:r w:rsidRPr="00882E77">
        <w:rPr>
          <w:b/>
        </w:rPr>
        <w:t>KE</w:t>
      </w:r>
      <w:r w:rsidRPr="00882E77">
        <w:t xml:space="preserve"> </w:t>
      </w:r>
      <w:r w:rsidR="005C09E5" w:rsidRPr="005C09E5">
        <w:t>–</w:t>
      </w:r>
      <w:r w:rsidRPr="00882E77">
        <w:t xml:space="preserve"> Komisja Europejska</w:t>
      </w:r>
      <w:r w:rsidR="004F65FA" w:rsidRPr="00882E77">
        <w:t>,</w:t>
      </w:r>
    </w:p>
    <w:p w:rsidR="007170FE" w:rsidRPr="00882E77" w:rsidRDefault="007170FE" w:rsidP="0000129F">
      <w:pPr>
        <w:pStyle w:val="SOMwypunkt"/>
      </w:pPr>
      <w:r w:rsidRPr="00882E77">
        <w:rPr>
          <w:b/>
        </w:rPr>
        <w:t xml:space="preserve">KOBIZE </w:t>
      </w:r>
      <w:r w:rsidRPr="00882E77">
        <w:t>– Krajowy Ośrodek Bilansowania i Zarządzania Emisjami</w:t>
      </w:r>
      <w:r w:rsidR="004F65FA" w:rsidRPr="00882E77">
        <w:t>,</w:t>
      </w:r>
    </w:p>
    <w:p w:rsidR="007170FE" w:rsidRPr="00882E77" w:rsidRDefault="007170FE" w:rsidP="0000129F">
      <w:pPr>
        <w:pStyle w:val="SOMwypunkt"/>
      </w:pPr>
      <w:r w:rsidRPr="00882E77">
        <w:rPr>
          <w:b/>
        </w:rPr>
        <w:t>KPGO</w:t>
      </w:r>
      <w:r w:rsidRPr="00882E77">
        <w:t xml:space="preserve"> – Krajowy Plan Gospodarki Odpadami,</w:t>
      </w:r>
    </w:p>
    <w:p w:rsidR="007170FE" w:rsidRPr="00882E77" w:rsidRDefault="007170FE" w:rsidP="0000129F">
      <w:pPr>
        <w:pStyle w:val="SOMwypunkt"/>
      </w:pPr>
      <w:r w:rsidRPr="00882E77">
        <w:rPr>
          <w:b/>
        </w:rPr>
        <w:t>KPOŚK</w:t>
      </w:r>
      <w:r w:rsidRPr="00882E77">
        <w:t xml:space="preserve"> – Krajowy program oczyszczania ścieków komunalnych</w:t>
      </w:r>
      <w:r w:rsidR="004F65FA" w:rsidRPr="00882E77">
        <w:t>,</w:t>
      </w:r>
    </w:p>
    <w:p w:rsidR="007170FE" w:rsidRPr="00882E77" w:rsidRDefault="007170FE" w:rsidP="0000129F">
      <w:pPr>
        <w:pStyle w:val="SOMwypunkt"/>
      </w:pPr>
      <w:r w:rsidRPr="00882E77">
        <w:rPr>
          <w:b/>
        </w:rPr>
        <w:t>KPZK</w:t>
      </w:r>
      <w:r w:rsidRPr="00882E77">
        <w:t xml:space="preserve"> – Koncepcja Przestrzennego Zagospodarowania Kraju</w:t>
      </w:r>
      <w:r w:rsidR="004F65FA" w:rsidRPr="00882E77">
        <w:t>,</w:t>
      </w:r>
    </w:p>
    <w:p w:rsidR="007170FE" w:rsidRPr="00882E77" w:rsidRDefault="007170FE" w:rsidP="0000129F">
      <w:pPr>
        <w:pStyle w:val="SOMwypunkt"/>
      </w:pPr>
      <w:r w:rsidRPr="00882E77">
        <w:rPr>
          <w:b/>
        </w:rPr>
        <w:t>JST</w:t>
      </w:r>
      <w:r w:rsidRPr="00882E77">
        <w:t xml:space="preserve"> – jednostki samorządu terytorialnego</w:t>
      </w:r>
      <w:r w:rsidR="004F65FA" w:rsidRPr="00882E77">
        <w:t>,</w:t>
      </w:r>
    </w:p>
    <w:p w:rsidR="007170FE" w:rsidRPr="00882E77" w:rsidRDefault="007170FE" w:rsidP="0000129F">
      <w:pPr>
        <w:pStyle w:val="SOMwypunkt"/>
      </w:pPr>
      <w:r w:rsidRPr="00882E77">
        <w:rPr>
          <w:b/>
        </w:rPr>
        <w:t>LCA</w:t>
      </w:r>
      <w:r w:rsidRPr="00882E77">
        <w:t xml:space="preserve"> (Life </w:t>
      </w:r>
      <w:proofErr w:type="spellStart"/>
      <w:r w:rsidRPr="00882E77">
        <w:t>Cycle</w:t>
      </w:r>
      <w:proofErr w:type="spellEnd"/>
      <w:r w:rsidRPr="00882E77">
        <w:t xml:space="preserve"> </w:t>
      </w:r>
      <w:proofErr w:type="spellStart"/>
      <w:r w:rsidRPr="00882E77">
        <w:t>Assessment</w:t>
      </w:r>
      <w:proofErr w:type="spellEnd"/>
      <w:r w:rsidRPr="00882E77">
        <w:t xml:space="preserve">) – ocena </w:t>
      </w:r>
      <w:hyperlink r:id="rId31" w:tooltip="Cykl życia produktu" w:history="1">
        <w:r w:rsidRPr="00882E77">
          <w:t>cyklu życia</w:t>
        </w:r>
      </w:hyperlink>
      <w:r w:rsidRPr="00882E77">
        <w:t xml:space="preserve">. Jest to technika z zakresu </w:t>
      </w:r>
      <w:hyperlink r:id="rId32" w:tooltip="Proces biznesowy" w:history="1">
        <w:r w:rsidRPr="00882E77">
          <w:t>procesów</w:t>
        </w:r>
      </w:hyperlink>
      <w:r w:rsidRPr="00882E77">
        <w:t xml:space="preserve"> zarządczych, mająca na celu ocenę potencjalnych zagrożeń środowiska. Istotą tej metody jest nastawienie nie tylko na ocenę wyniku końcowego danego procesu technologicznego, ale także oszacowanie i ocena konsekwencji całego procesu dla </w:t>
      </w:r>
      <w:hyperlink r:id="rId33" w:tooltip="Środowisko przyrodnicze" w:history="1">
        <w:r w:rsidRPr="00882E77">
          <w:t>środowiska naturalnego</w:t>
        </w:r>
      </w:hyperlink>
      <w:r w:rsidR="004F65FA" w:rsidRPr="00882E77">
        <w:t>,</w:t>
      </w:r>
    </w:p>
    <w:p w:rsidR="007170FE" w:rsidRPr="00882E77" w:rsidRDefault="007170FE" w:rsidP="0000129F">
      <w:pPr>
        <w:pStyle w:val="SOMwypunkt"/>
      </w:pPr>
      <w:proofErr w:type="spellStart"/>
      <w:r w:rsidRPr="00882E77">
        <w:rPr>
          <w:b/>
        </w:rPr>
        <w:t>m.s.c</w:t>
      </w:r>
      <w:proofErr w:type="spellEnd"/>
      <w:r w:rsidRPr="00882E77">
        <w:rPr>
          <w:b/>
        </w:rPr>
        <w:t>.</w:t>
      </w:r>
      <w:r w:rsidRPr="00882E77">
        <w:t xml:space="preserve"> – miejska sieć ciepłownicza</w:t>
      </w:r>
      <w:r w:rsidR="004F65FA" w:rsidRPr="00882E77">
        <w:t>,</w:t>
      </w:r>
    </w:p>
    <w:p w:rsidR="007170FE" w:rsidRPr="00882E77" w:rsidRDefault="007170FE" w:rsidP="0000129F">
      <w:pPr>
        <w:pStyle w:val="SOMwypunkt"/>
      </w:pPr>
      <w:r w:rsidRPr="00882E77">
        <w:rPr>
          <w:b/>
        </w:rPr>
        <w:t>MŚP</w:t>
      </w:r>
      <w:r w:rsidRPr="00882E77">
        <w:t xml:space="preserve"> – małe i średnie przedsiębiorstwa; </w:t>
      </w:r>
      <w:hyperlink r:id="rId34" w:tooltip="Termin międzynarodowy" w:history="1">
        <w:r w:rsidRPr="00882E77">
          <w:t>termin międzynarodowy</w:t>
        </w:r>
      </w:hyperlink>
      <w:r w:rsidRPr="00882E77">
        <w:t xml:space="preserve"> stosowany w</w:t>
      </w:r>
      <w:r w:rsidR="005C09E5">
        <w:t> </w:t>
      </w:r>
      <w:r w:rsidRPr="00882E77">
        <w:t xml:space="preserve">krajach </w:t>
      </w:r>
      <w:hyperlink r:id="rId35" w:tooltip="Unia Europejska" w:history="1">
        <w:r w:rsidRPr="00882E77">
          <w:t>Unii Europejskiej</w:t>
        </w:r>
      </w:hyperlink>
      <w:r w:rsidRPr="00882E77">
        <w:t xml:space="preserve"> oraz m.in. przez </w:t>
      </w:r>
      <w:hyperlink r:id="rId36" w:tooltip="Organizacja Narodów Zjednoczonych" w:history="1">
        <w:r w:rsidRPr="00882E77">
          <w:t>Organizację Narodów Zjednoczonych</w:t>
        </w:r>
      </w:hyperlink>
      <w:r w:rsidRPr="00882E77">
        <w:t xml:space="preserve">, </w:t>
      </w:r>
      <w:hyperlink r:id="rId37" w:tooltip="Światowa Organizacja Handlu" w:history="1">
        <w:r w:rsidRPr="00882E77">
          <w:t>Światową Organizację Handlu</w:t>
        </w:r>
      </w:hyperlink>
      <w:r w:rsidRPr="00882E77">
        <w:t xml:space="preserve">, </w:t>
      </w:r>
      <w:hyperlink r:id="rId38" w:tooltip="Bank Światowy" w:history="1">
        <w:r w:rsidRPr="00882E77">
          <w:t>Bank Światowy</w:t>
        </w:r>
      </w:hyperlink>
      <w:r w:rsidR="004F65FA" w:rsidRPr="00882E77">
        <w:t>,</w:t>
      </w:r>
    </w:p>
    <w:p w:rsidR="009B4D49" w:rsidRPr="00882E77" w:rsidRDefault="009B4D49" w:rsidP="0000129F">
      <w:pPr>
        <w:pStyle w:val="SOMwypunkt"/>
      </w:pPr>
      <w:r w:rsidRPr="00882E77">
        <w:rPr>
          <w:b/>
        </w:rPr>
        <w:t>NFOŚiGW</w:t>
      </w:r>
      <w:r w:rsidRPr="00882E77">
        <w:t xml:space="preserve"> – Narodowy Fundusz Ochrony Środowiska i Gospodarki Wodnej</w:t>
      </w:r>
      <w:r w:rsidR="002B78C2" w:rsidRPr="00882E77">
        <w:t xml:space="preserve">; </w:t>
      </w:r>
      <w:bookmarkStart w:id="9" w:name="OLE_LINK1"/>
      <w:r w:rsidR="00744389" w:rsidRPr="00882E77">
        <w:t>od</w:t>
      </w:r>
      <w:r w:rsidR="005C09E5">
        <w:t> </w:t>
      </w:r>
      <w:r w:rsidR="00744389" w:rsidRPr="00882E77">
        <w:t xml:space="preserve">1.01.2010 r. </w:t>
      </w:r>
      <w:r w:rsidR="005C09E5" w:rsidRPr="005C09E5">
        <w:t>–</w:t>
      </w:r>
      <w:r w:rsidR="00744389" w:rsidRPr="00882E77">
        <w:rPr>
          <w:b/>
          <w:bCs/>
          <w:color w:val="292929"/>
        </w:rPr>
        <w:t xml:space="preserve"> </w:t>
      </w:r>
      <w:r w:rsidR="002B78C2" w:rsidRPr="00882E77">
        <w:t>państwowa osoba prawna</w:t>
      </w:r>
      <w:r w:rsidR="00744389" w:rsidRPr="00882E77">
        <w:t xml:space="preserve"> w rozumieniu art. 9 pkt 14 Ustawy z dnia 27 sierpnia 2009 r.</w:t>
      </w:r>
      <w:r w:rsidR="002B78C2" w:rsidRPr="00882E77">
        <w:t xml:space="preserve"> </w:t>
      </w:r>
      <w:r w:rsidR="002B78C2" w:rsidRPr="00882E77">
        <w:rPr>
          <w:i/>
        </w:rPr>
        <w:t>o </w:t>
      </w:r>
      <w:r w:rsidR="00744389" w:rsidRPr="00882E77">
        <w:rPr>
          <w:i/>
        </w:rPr>
        <w:t>finansach publicz</w:t>
      </w:r>
      <w:r w:rsidR="002B78C2" w:rsidRPr="00882E77">
        <w:rPr>
          <w:i/>
        </w:rPr>
        <w:t>nych</w:t>
      </w:r>
      <w:r w:rsidR="0067013A" w:rsidRPr="00882E77">
        <w:t xml:space="preserve"> (Dz. U. </w:t>
      </w:r>
      <w:r w:rsidR="002B78C2" w:rsidRPr="00882E77">
        <w:t>Nr 157, poz. 1240)</w:t>
      </w:r>
      <w:bookmarkEnd w:id="9"/>
      <w:r w:rsidR="004F65FA" w:rsidRPr="00882E77">
        <w:t>,</w:t>
      </w:r>
    </w:p>
    <w:p w:rsidR="009B4D49" w:rsidRPr="00882E77" w:rsidRDefault="009B4D49" w:rsidP="0000129F">
      <w:pPr>
        <w:pStyle w:val="SOMwypunkt"/>
      </w:pPr>
      <w:r w:rsidRPr="00882E77">
        <w:rPr>
          <w:b/>
        </w:rPr>
        <w:t>„niska emisja”</w:t>
      </w:r>
      <w:r w:rsidRPr="00882E77">
        <w:t xml:space="preserve"> </w:t>
      </w:r>
      <w:r w:rsidR="005C09E5" w:rsidRPr="005C09E5">
        <w:t>–</w:t>
      </w:r>
      <w:r w:rsidRPr="00882E77">
        <w:t xml:space="preserve"> jest to emisja pyłów i szkodliwych gazów pochodząca</w:t>
      </w:r>
      <w:r w:rsidR="0067013A" w:rsidRPr="00882E77">
        <w:t xml:space="preserve"> z</w:t>
      </w:r>
      <w:r w:rsidR="005C09E5">
        <w:t> </w:t>
      </w:r>
      <w:r w:rsidR="0067013A" w:rsidRPr="00882E77">
        <w:t>domowych pieców grzewczych i </w:t>
      </w:r>
      <w:r w:rsidRPr="00882E77">
        <w:t>lokalnych kotłowni węglowych, w których spalanie węgla odbywa się w nieefektywny sposób. Cechą charakterystyczną niskiej emisji jest to, że powodowana jest przez liczne źródła wprowadzające do powietrza niewielkie ilości zanieczyszczeń. Duża ilość kominów o niewielkiej wy</w:t>
      </w:r>
      <w:r w:rsidR="004E4CCB" w:rsidRPr="00882E77">
        <w:t>sokości powoduje, że wprowadzan</w:t>
      </w:r>
      <w:r w:rsidRPr="00882E77">
        <w:t xml:space="preserve">e </w:t>
      </w:r>
      <w:r w:rsidR="004E4CCB" w:rsidRPr="00882E77">
        <w:t xml:space="preserve">do środowiska </w:t>
      </w:r>
      <w:r w:rsidRPr="00882E77">
        <w:t xml:space="preserve">zanieczyszczenia </w:t>
      </w:r>
      <w:r w:rsidR="004E4CCB" w:rsidRPr="00882E77">
        <w:t>są</w:t>
      </w:r>
      <w:r w:rsidR="005C09E5">
        <w:t> </w:t>
      </w:r>
      <w:r w:rsidRPr="00882E77">
        <w:t>bardzo uciążliwe, gdyż gromadzą się wokół miejsca powstawania, a</w:t>
      </w:r>
      <w:r w:rsidR="005C09E5">
        <w:t> </w:t>
      </w:r>
      <w:r w:rsidRPr="00882E77">
        <w:t>są</w:t>
      </w:r>
      <w:r w:rsidR="005C09E5">
        <w:t> </w:t>
      </w:r>
      <w:r w:rsidRPr="00882E77">
        <w:t>to</w:t>
      </w:r>
      <w:r w:rsidR="005C09E5">
        <w:t> </w:t>
      </w:r>
      <w:r w:rsidRPr="00882E77">
        <w:t>najczęściej obszary o zwartej zabudowie mieszkaniowej</w:t>
      </w:r>
      <w:r w:rsidR="004F65FA" w:rsidRPr="00882E77">
        <w:t>,</w:t>
      </w:r>
    </w:p>
    <w:p w:rsidR="007170FE" w:rsidRPr="00882E77" w:rsidRDefault="007170FE" w:rsidP="0000129F">
      <w:pPr>
        <w:pStyle w:val="SOMwypunkt"/>
      </w:pPr>
      <w:r w:rsidRPr="00882E77">
        <w:rPr>
          <w:b/>
          <w:bCs/>
        </w:rPr>
        <w:t>odzysk</w:t>
      </w:r>
      <w:r w:rsidRPr="00882E77">
        <w:t xml:space="preserve"> – wszelkie działania, nie stwarzające zagrożenia dla </w:t>
      </w:r>
      <w:hyperlink r:id="rId39" w:tooltip="Życie" w:history="1">
        <w:r w:rsidRPr="00882E77">
          <w:t>życia</w:t>
        </w:r>
      </w:hyperlink>
      <w:r w:rsidRPr="00882E77">
        <w:t xml:space="preserve">, zdrowia ludzi lub dla środowiska, polegające na wykorzystaniu odpadów w całości lub w części, lub prowadzące do odzyskania z odpadów substancji, materiałów lub energii i ich wykorzystania. Pojęcie odzysku jest zatem szersze od pojęcia </w:t>
      </w:r>
      <w:hyperlink r:id="rId40" w:tooltip="Recykling" w:history="1">
        <w:r w:rsidRPr="00882E77">
          <w:t>recyklingu</w:t>
        </w:r>
      </w:hyperlink>
      <w:r w:rsidRPr="00882E77">
        <w:t>, obejmuje np. także spalanie odpadów w</w:t>
      </w:r>
      <w:r w:rsidR="000948A6" w:rsidRPr="00882E77">
        <w:t> </w:t>
      </w:r>
      <w:hyperlink r:id="rId41" w:tooltip="Spalarnia odpadów" w:history="1">
        <w:r w:rsidRPr="00882E77">
          <w:t>spalarniach odpadów komunalnych</w:t>
        </w:r>
      </w:hyperlink>
    </w:p>
    <w:p w:rsidR="001F4A80" w:rsidRPr="00882E77" w:rsidRDefault="001F4A80" w:rsidP="0000129F">
      <w:pPr>
        <w:pStyle w:val="SOMwypunkt"/>
      </w:pPr>
      <w:r w:rsidRPr="00882E77">
        <w:rPr>
          <w:b/>
        </w:rPr>
        <w:t>OZE</w:t>
      </w:r>
      <w:r w:rsidRPr="00882E77">
        <w:t xml:space="preserve"> </w:t>
      </w:r>
      <w:r w:rsidR="009663FF" w:rsidRPr="009663FF">
        <w:t>–</w:t>
      </w:r>
      <w:r w:rsidRPr="00882E77">
        <w:t xml:space="preserve"> odnawialne źródła energii</w:t>
      </w:r>
      <w:r w:rsidR="004F65FA" w:rsidRPr="00882E77">
        <w:t>,</w:t>
      </w:r>
    </w:p>
    <w:p w:rsidR="004F731A" w:rsidRPr="00882E77" w:rsidRDefault="004F731A" w:rsidP="0000129F">
      <w:pPr>
        <w:pStyle w:val="SOMwypunkt"/>
      </w:pPr>
      <w:r w:rsidRPr="00882E77">
        <w:rPr>
          <w:b/>
        </w:rPr>
        <w:t xml:space="preserve">ozon </w:t>
      </w:r>
      <w:r w:rsidR="009663FF" w:rsidRPr="009663FF">
        <w:t>–</w:t>
      </w:r>
      <w:r w:rsidRPr="00882E77">
        <w:t xml:space="preserve"> </w:t>
      </w:r>
      <w:r w:rsidR="00A86919" w:rsidRPr="00882E77">
        <w:t>jedna z odmian alotropowych tlenu (O</w:t>
      </w:r>
      <w:r w:rsidR="00A86919" w:rsidRPr="00882E77">
        <w:rPr>
          <w:vertAlign w:val="subscript"/>
        </w:rPr>
        <w:t>3</w:t>
      </w:r>
      <w:r w:rsidR="00A86919" w:rsidRPr="00882E77">
        <w:t>), posiadając</w:t>
      </w:r>
      <w:r w:rsidR="00FB7F07" w:rsidRPr="00882E77">
        <w:t>a</w:t>
      </w:r>
      <w:r w:rsidR="00A86919" w:rsidRPr="00882E77">
        <w:t xml:space="preserve"> silne własności aseptyczne i</w:t>
      </w:r>
      <w:r w:rsidR="00550F6A" w:rsidRPr="00882E77">
        <w:t> </w:t>
      </w:r>
      <w:r w:rsidR="00A86919" w:rsidRPr="00882E77">
        <w:t xml:space="preserve">toksyczne. </w:t>
      </w:r>
      <w:r w:rsidR="0067013A" w:rsidRPr="00882E77">
        <w:t>W </w:t>
      </w:r>
      <w:r w:rsidR="00A86919" w:rsidRPr="00882E77">
        <w:t>wyższych warstwach atmosfery pełni ważną rolę w</w:t>
      </w:r>
      <w:r w:rsidR="009663FF">
        <w:t> </w:t>
      </w:r>
      <w:r w:rsidR="00A86919" w:rsidRPr="00882E77">
        <w:t>pochłanianiu części promieniowania ultrafioletowego dochodzącego ze Słońca do Ziemi, natomiast w</w:t>
      </w:r>
      <w:r w:rsidR="00550F6A" w:rsidRPr="00882E77">
        <w:t> </w:t>
      </w:r>
      <w:r w:rsidR="00A86919" w:rsidRPr="00882E77">
        <w:t>przyziemnej warstwie atmosfery</w:t>
      </w:r>
      <w:r w:rsidR="00CF7685" w:rsidRPr="00882E77">
        <w:t xml:space="preserve"> jest gazem drażniącym, powoduje uszkodzenie błon biologicznych przez reakcje rodnikowe z ich składnikami</w:t>
      </w:r>
      <w:r w:rsidR="004F65FA" w:rsidRPr="00882E77">
        <w:t>,</w:t>
      </w:r>
    </w:p>
    <w:p w:rsidR="009B4D49" w:rsidRPr="00882E77" w:rsidRDefault="009B4D49" w:rsidP="0000129F">
      <w:pPr>
        <w:pStyle w:val="SOMwypunkt"/>
      </w:pPr>
      <w:r w:rsidRPr="00882E77">
        <w:rPr>
          <w:b/>
        </w:rPr>
        <w:lastRenderedPageBreak/>
        <w:t xml:space="preserve">PM10 </w:t>
      </w:r>
      <w:r w:rsidRPr="00882E77">
        <w:t xml:space="preserve">- pył (PM- ang. </w:t>
      </w:r>
      <w:proofErr w:type="spellStart"/>
      <w:r w:rsidRPr="00882E77">
        <w:t>particulate</w:t>
      </w:r>
      <w:proofErr w:type="spellEnd"/>
      <w:r w:rsidRPr="00882E77">
        <w:t xml:space="preserve"> </w:t>
      </w:r>
      <w:proofErr w:type="spellStart"/>
      <w:r w:rsidRPr="00882E77">
        <w:t>matter</w:t>
      </w:r>
      <w:proofErr w:type="spellEnd"/>
      <w:r w:rsidRPr="00882E77">
        <w:t>) jest zanieczyszczeniem powietrza składającym się z mieszaniny cząstek stałych, ciekłych lub obu naraz, zawieszonych w powietrzu i</w:t>
      </w:r>
      <w:r w:rsidR="00550F6A" w:rsidRPr="00882E77">
        <w:t> </w:t>
      </w:r>
      <w:r w:rsidRPr="00882E77">
        <w:t>będących miesz</w:t>
      </w:r>
      <w:r w:rsidR="009663FF">
        <w:t>aniną substancji organicznych i </w:t>
      </w:r>
      <w:r w:rsidRPr="00882E77">
        <w:t xml:space="preserve">nieorganicznych. Pył zawieszony może zawierać substancje toksyczne takie jak wielopierścieniowe węglowodory aromatyczne (m.in. </w:t>
      </w:r>
      <w:proofErr w:type="spellStart"/>
      <w:r w:rsidRPr="00882E77">
        <w:t>benzo</w:t>
      </w:r>
      <w:proofErr w:type="spellEnd"/>
      <w:r w:rsidRPr="00882E77">
        <w:t>(a)</w:t>
      </w:r>
      <w:proofErr w:type="spellStart"/>
      <w:r w:rsidRPr="00882E77">
        <w:t>piren</w:t>
      </w:r>
      <w:proofErr w:type="spellEnd"/>
      <w:r w:rsidRPr="00882E77">
        <w:t>),</w:t>
      </w:r>
      <w:r w:rsidR="0067013A" w:rsidRPr="00882E77">
        <w:t xml:space="preserve"> metale ciężkie oraz dioksyny i </w:t>
      </w:r>
      <w:r w:rsidRPr="00882E77">
        <w:t xml:space="preserve">furany. Cząstki te różnią się wielkością, składem i pochodzeniem. PM10 to pyły o średnicy aerodynamicznej do 10 </w:t>
      </w:r>
      <w:r w:rsidR="00744389" w:rsidRPr="00882E77">
        <w:t>µ</w:t>
      </w:r>
      <w:r w:rsidRPr="00882E77">
        <w:t>m, które mogą docierać do górnych dróg oddechowych i płuc</w:t>
      </w:r>
      <w:r w:rsidR="004F65FA" w:rsidRPr="00882E77">
        <w:t>,</w:t>
      </w:r>
    </w:p>
    <w:p w:rsidR="009B4D49" w:rsidRPr="00882E77" w:rsidRDefault="009B4D49" w:rsidP="0000129F">
      <w:pPr>
        <w:pStyle w:val="SOMwypunkt"/>
      </w:pPr>
      <w:r w:rsidRPr="00882E77">
        <w:rPr>
          <w:b/>
        </w:rPr>
        <w:t>PM2,5</w:t>
      </w:r>
      <w:r w:rsidRPr="00882E77">
        <w:t xml:space="preserve"> – cząstki pyłu o średnicy aerodynamicznej do 2,5 </w:t>
      </w:r>
      <w:r w:rsidR="00744389" w:rsidRPr="00882E77">
        <w:t>µ</w:t>
      </w:r>
      <w:r w:rsidRPr="00882E77">
        <w:t>m, które mogą docierać do górnych dróg oddechowych i płuc oraz przenikać przez ściany naczyń krwionośnych. Jak wynika z raportów Światowej Organizacji Zdrowia (WHO), długotrwałe narażenie na działanie pyłu zawieszonego PM2,5 skutkuje skróceniem średniej długości życia. Szacuje się (2000</w:t>
      </w:r>
      <w:r w:rsidR="009663FF">
        <w:t> </w:t>
      </w:r>
      <w:r w:rsidRPr="00882E77">
        <w:t>r.), że życie przeciętnego mieszkańca Unii Europejskiej jest krótsze z tego powodu o ponad 8 miesięcy. Krótkotrwała ekspozycja na wysokie stężenia pyłu PM2,5 jest równie niebezpieczna, powodując wzrost liczby zgonów z powodu chorób układu oddechowego i krążenia oraz wzrost ryzyka nagłych przypadków wymagających hospitalizacji</w:t>
      </w:r>
      <w:r w:rsidR="004F65FA" w:rsidRPr="00882E77">
        <w:t>,</w:t>
      </w:r>
    </w:p>
    <w:p w:rsidR="009B4D49" w:rsidRPr="00882E77" w:rsidRDefault="009B4D49" w:rsidP="0000129F">
      <w:pPr>
        <w:pStyle w:val="SOMwypunkt"/>
      </w:pPr>
      <w:proofErr w:type="spellStart"/>
      <w:r w:rsidRPr="00882E77">
        <w:rPr>
          <w:b/>
        </w:rPr>
        <w:t>POIiŚ</w:t>
      </w:r>
      <w:proofErr w:type="spellEnd"/>
      <w:r w:rsidRPr="00882E77">
        <w:rPr>
          <w:b/>
        </w:rPr>
        <w:t xml:space="preserve"> </w:t>
      </w:r>
      <w:r w:rsidRPr="00882E77">
        <w:t>– Program Operacyjny Infrastruktura i Środowisko</w:t>
      </w:r>
      <w:r w:rsidR="004F65FA" w:rsidRPr="00882E77">
        <w:t>,</w:t>
      </w:r>
    </w:p>
    <w:p w:rsidR="00E77DED" w:rsidRPr="00882E77" w:rsidRDefault="00E77DED" w:rsidP="0000129F">
      <w:pPr>
        <w:pStyle w:val="SOMwypunkt"/>
      </w:pPr>
      <w:r w:rsidRPr="00882E77">
        <w:rPr>
          <w:b/>
        </w:rPr>
        <w:t xml:space="preserve">PONE </w:t>
      </w:r>
      <w:r w:rsidRPr="00882E77">
        <w:t>– Program Ograniczania Niskiej Emisji, polegający na wymianie starych kotłów, pieców węglowych na nowoczesne kotły węglowe, retortowe, gazowe, ogrzewanie elektryczne</w:t>
      </w:r>
      <w:r w:rsidR="009663FF">
        <w:t>;</w:t>
      </w:r>
      <w:r w:rsidR="0031340B" w:rsidRPr="00882E77">
        <w:t xml:space="preserve"> zastosowanie alternatywnych źródeł energii</w:t>
      </w:r>
      <w:r w:rsidRPr="00882E77">
        <w:t xml:space="preserve"> lub podłączenie do miejskiej sieci ciepłowniczej</w:t>
      </w:r>
      <w:r w:rsidR="0020506A" w:rsidRPr="00882E77">
        <w:t xml:space="preserve">; </w:t>
      </w:r>
      <w:r w:rsidR="00E61750" w:rsidRPr="00882E77">
        <w:t>w </w:t>
      </w:r>
      <w:r w:rsidR="003371A3" w:rsidRPr="00882E77">
        <w:t>ramach PONE</w:t>
      </w:r>
      <w:r w:rsidR="0020506A" w:rsidRPr="00882E77">
        <w:t xml:space="preserve"> </w:t>
      </w:r>
      <w:r w:rsidR="003371A3" w:rsidRPr="00882E77">
        <w:t>likwidowane są również lokalne</w:t>
      </w:r>
      <w:r w:rsidR="0020506A" w:rsidRPr="00882E77">
        <w:t xml:space="preserve"> kotłowni</w:t>
      </w:r>
      <w:r w:rsidR="003371A3" w:rsidRPr="00882E77">
        <w:t>e węglowe</w:t>
      </w:r>
      <w:r w:rsidR="004F65FA" w:rsidRPr="00882E77">
        <w:t>,</w:t>
      </w:r>
    </w:p>
    <w:p w:rsidR="009B4D49" w:rsidRPr="00882E77" w:rsidRDefault="009B4D49" w:rsidP="0000129F">
      <w:pPr>
        <w:pStyle w:val="SOMwypunkt"/>
      </w:pPr>
      <w:r w:rsidRPr="00882E77">
        <w:rPr>
          <w:b/>
        </w:rPr>
        <w:t>POP</w:t>
      </w:r>
      <w:r w:rsidRPr="00882E77">
        <w:t xml:space="preserve"> – Program ochrony powietrza, dokument przygotowany w celu określenia działań zmierzających do przywrócenia odpowiedniej jakości powietrza na</w:t>
      </w:r>
      <w:r w:rsidR="009663FF">
        <w:t> </w:t>
      </w:r>
      <w:r w:rsidRPr="00882E77">
        <w:t>terenie, na którym zanotowano przekroczenia dopuszczalnych stężeń zanieczyszczeń</w:t>
      </w:r>
      <w:r w:rsidR="004F65FA" w:rsidRPr="00882E77">
        <w:t>,</w:t>
      </w:r>
    </w:p>
    <w:p w:rsidR="001F4A80" w:rsidRPr="00882E77" w:rsidRDefault="00D32279" w:rsidP="0000129F">
      <w:pPr>
        <w:pStyle w:val="SOMwypunkt"/>
      </w:pPr>
      <w:r w:rsidRPr="00882E77">
        <w:rPr>
          <w:b/>
        </w:rPr>
        <w:t>P</w:t>
      </w:r>
      <w:r w:rsidR="008461C2" w:rsidRPr="00882E77">
        <w:rPr>
          <w:b/>
        </w:rPr>
        <w:t>GN</w:t>
      </w:r>
      <w:r w:rsidR="001F4A80" w:rsidRPr="00882E77">
        <w:rPr>
          <w:b/>
        </w:rPr>
        <w:t xml:space="preserve"> </w:t>
      </w:r>
      <w:r w:rsidR="001F4A80" w:rsidRPr="00882E77">
        <w:t xml:space="preserve">– </w:t>
      </w:r>
      <w:r w:rsidRPr="00882E77">
        <w:t xml:space="preserve">Plan Gospodarki Niskoemisyjnej dla </w:t>
      </w:r>
      <w:r w:rsidR="00DE2229">
        <w:t xml:space="preserve">gminy </w:t>
      </w:r>
      <w:r w:rsidR="005C09E5">
        <w:t>Kobylanka</w:t>
      </w:r>
      <w:r w:rsidR="009663FF">
        <w:t>,</w:t>
      </w:r>
    </w:p>
    <w:p w:rsidR="004F731A" w:rsidRPr="00882E77" w:rsidRDefault="004F731A" w:rsidP="0000129F">
      <w:pPr>
        <w:pStyle w:val="SOMwypunkt"/>
      </w:pPr>
      <w:r w:rsidRPr="00882E77">
        <w:rPr>
          <w:b/>
        </w:rPr>
        <w:t>poziom celów długoterminowych</w:t>
      </w:r>
      <w:r w:rsidRPr="00882E77">
        <w:t xml:space="preserve"> </w:t>
      </w:r>
      <w:r w:rsidR="005C09E5" w:rsidRPr="005C09E5">
        <w:t>–</w:t>
      </w:r>
      <w:r w:rsidRPr="00882E77">
        <w:t xml:space="preserve"> </w:t>
      </w:r>
      <w:r w:rsidR="00BB0F89" w:rsidRPr="00882E77">
        <w:t>jest to poziom substancji, poniżej którego, zgodnie ze stanem współczesnej wiedzy, bezpośredni szkodliwy wpływ na zdrowie ludzi lub środowisko jako całość jest mało prawdopodobny; poziom ten ma być osiągnięty w długim okresie czasu, z wyjątkiem sytuacji, gdy nie może być osiągnięty za pomocą ekonomicznie uzasa</w:t>
      </w:r>
      <w:r w:rsidR="00606FA6" w:rsidRPr="00882E77">
        <w:t>dnionych działań technicznych i </w:t>
      </w:r>
      <w:r w:rsidR="00BB0F89" w:rsidRPr="00882E77">
        <w:t>technologicznych</w:t>
      </w:r>
      <w:r w:rsidR="004F65FA" w:rsidRPr="00882E77">
        <w:t>,</w:t>
      </w:r>
    </w:p>
    <w:p w:rsidR="009B4D49" w:rsidRPr="00882E77" w:rsidRDefault="009B4D49" w:rsidP="0000129F">
      <w:pPr>
        <w:pStyle w:val="SOMwypunkt"/>
      </w:pPr>
      <w:r w:rsidRPr="00882E77">
        <w:rPr>
          <w:b/>
        </w:rPr>
        <w:t>poziom dopuszczalny</w:t>
      </w:r>
      <w:r w:rsidRPr="00882E77">
        <w:t xml:space="preserve"> – poziom substancji, który ma być osiągnięty w</w:t>
      </w:r>
      <w:r w:rsidR="009663FF">
        <w:t> </w:t>
      </w:r>
      <w:r w:rsidRPr="00882E77">
        <w:t xml:space="preserve">określonym terminie i po tym terminie nie powinien być przekraczany. </w:t>
      </w:r>
      <w:r w:rsidRPr="00882E77">
        <w:rPr>
          <w:b/>
        </w:rPr>
        <w:t>Poziom dopuszczalny jest standardem jakości powietrza</w:t>
      </w:r>
      <w:r w:rsidR="004F65FA" w:rsidRPr="00882E77">
        <w:rPr>
          <w:b/>
        </w:rPr>
        <w:t>,</w:t>
      </w:r>
    </w:p>
    <w:p w:rsidR="009B4D49" w:rsidRPr="00882E77" w:rsidRDefault="009B4D49" w:rsidP="0000129F">
      <w:pPr>
        <w:pStyle w:val="SOMwypunkt"/>
      </w:pPr>
      <w:r w:rsidRPr="00882E77">
        <w:rPr>
          <w:b/>
        </w:rPr>
        <w:t xml:space="preserve">poziom docelowy </w:t>
      </w:r>
      <w:r w:rsidRPr="00882E77">
        <w:t>– poziom substancji w powietrzu ustalony w celu unikania, zapobiegania lub ograniczania szkodliwego oddziaływania na zdrowie ludzkie i</w:t>
      </w:r>
      <w:r w:rsidR="009663FF">
        <w:t> </w:t>
      </w:r>
      <w:r w:rsidRPr="00882E77">
        <w:t>środowisko jako całość, który ma być osiągnięty tam gdzie to możliwe w</w:t>
      </w:r>
      <w:r w:rsidR="009663FF">
        <w:t> </w:t>
      </w:r>
      <w:r w:rsidRPr="00882E77">
        <w:t>określonym czasie, za pomocą ekonomicznie uzasadnionych działań technicznych i technologicznych</w:t>
      </w:r>
      <w:r w:rsidR="004F65FA" w:rsidRPr="00882E77">
        <w:t>,</w:t>
      </w:r>
    </w:p>
    <w:p w:rsidR="009B4D49" w:rsidRPr="00882E77" w:rsidRDefault="009B4D49" w:rsidP="0000129F">
      <w:pPr>
        <w:pStyle w:val="SOMwypunkt"/>
      </w:pPr>
      <w:r w:rsidRPr="00882E77">
        <w:rPr>
          <w:b/>
          <w:bCs/>
        </w:rPr>
        <w:t>poziom substancji w powietrzu (</w:t>
      </w:r>
      <w:proofErr w:type="spellStart"/>
      <w:r w:rsidRPr="00882E77">
        <w:rPr>
          <w:b/>
          <w:bCs/>
        </w:rPr>
        <w:t>imisja</w:t>
      </w:r>
      <w:proofErr w:type="spellEnd"/>
      <w:r w:rsidRPr="00882E77">
        <w:rPr>
          <w:b/>
          <w:bCs/>
        </w:rPr>
        <w:t xml:space="preserve"> zanieczyszczeń) </w:t>
      </w:r>
      <w:r w:rsidR="005C09E5" w:rsidRPr="005C09E5">
        <w:rPr>
          <w:b/>
          <w:bCs/>
        </w:rPr>
        <w:t>–</w:t>
      </w:r>
      <w:r w:rsidRPr="00882E77">
        <w:rPr>
          <w:b/>
          <w:bCs/>
        </w:rPr>
        <w:t xml:space="preserve"> </w:t>
      </w:r>
      <w:r w:rsidRPr="00882E77">
        <w:t>ilość zaniecz</w:t>
      </w:r>
      <w:r w:rsidR="0067013A" w:rsidRPr="00882E77">
        <w:t>yszczeń pyłowych lub gazowych w </w:t>
      </w:r>
      <w:r w:rsidRPr="00882E77">
        <w:t xml:space="preserve">środowisku; jest miarą stopnia jego zanieczyszczenia definiowaną jako </w:t>
      </w:r>
      <w:r w:rsidRPr="00882E77">
        <w:rPr>
          <w:b/>
          <w:bCs/>
        </w:rPr>
        <w:t xml:space="preserve">stężenie </w:t>
      </w:r>
      <w:r w:rsidR="0067013A" w:rsidRPr="00882E77">
        <w:rPr>
          <w:bCs/>
        </w:rPr>
        <w:t>zanieczyszczeń w </w:t>
      </w:r>
      <w:r w:rsidRPr="00882E77">
        <w:rPr>
          <w:bCs/>
        </w:rPr>
        <w:t>powietrzu</w:t>
      </w:r>
      <w:r w:rsidRPr="00882E77">
        <w:t xml:space="preserve"> (wyrażane w jednostkach masy danego zanieczy</w:t>
      </w:r>
      <w:r w:rsidR="00606FA6" w:rsidRPr="00882E77">
        <w:t>szczenia, np. dwutlenku siarki na </w:t>
      </w:r>
      <w:r w:rsidRPr="00882E77">
        <w:t xml:space="preserve">jednostkę objętości powietrza lub w </w:t>
      </w:r>
      <w:proofErr w:type="spellStart"/>
      <w:r w:rsidRPr="00882E77">
        <w:t>ppm</w:t>
      </w:r>
      <w:proofErr w:type="spellEnd"/>
      <w:r w:rsidRPr="00882E77">
        <w:t xml:space="preserve">, </w:t>
      </w:r>
      <w:proofErr w:type="spellStart"/>
      <w:r w:rsidRPr="00882E77">
        <w:t>ppb</w:t>
      </w:r>
      <w:proofErr w:type="spellEnd"/>
      <w:r w:rsidRPr="00882E77">
        <w:t xml:space="preserve">) oraz jako </w:t>
      </w:r>
      <w:r w:rsidRPr="00882E77">
        <w:rPr>
          <w:b/>
        </w:rPr>
        <w:t xml:space="preserve">opad </w:t>
      </w:r>
      <w:r w:rsidRPr="00882E77">
        <w:t>(</w:t>
      </w:r>
      <w:r w:rsidRPr="00882E77">
        <w:rPr>
          <w:bCs/>
        </w:rPr>
        <w:t>depozycja) zanieczyszczeń</w:t>
      </w:r>
      <w:r w:rsidRPr="00882E77">
        <w:t xml:space="preserve"> </w:t>
      </w:r>
      <w:r w:rsidR="009663FF" w:rsidRPr="009663FF">
        <w:t>–</w:t>
      </w:r>
      <w:r w:rsidRPr="00882E77">
        <w:t xml:space="preserve"> ilość danego zanieczyszczenia osiadającego na powierzchni ziemi</w:t>
      </w:r>
      <w:r w:rsidR="004F65FA" w:rsidRPr="00882E77">
        <w:t>,</w:t>
      </w:r>
    </w:p>
    <w:p w:rsidR="007170FE" w:rsidRPr="00882E77" w:rsidRDefault="007170FE" w:rsidP="0000129F">
      <w:pPr>
        <w:pStyle w:val="SOMwypunkt"/>
      </w:pPr>
      <w:r w:rsidRPr="00882E77">
        <w:rPr>
          <w:b/>
          <w:bCs/>
        </w:rPr>
        <w:t xml:space="preserve">PROW </w:t>
      </w:r>
      <w:r w:rsidRPr="00882E77">
        <w:t>– Program Rozwoju Obszarów Wiejskich</w:t>
      </w:r>
      <w:r w:rsidR="004F65FA" w:rsidRPr="00882E77">
        <w:t>,</w:t>
      </w:r>
    </w:p>
    <w:p w:rsidR="007170FE" w:rsidRPr="00882E77" w:rsidRDefault="007170FE" w:rsidP="0000129F">
      <w:pPr>
        <w:pStyle w:val="SOMwypunkt"/>
      </w:pPr>
      <w:r w:rsidRPr="00882E77">
        <w:rPr>
          <w:b/>
        </w:rPr>
        <w:lastRenderedPageBreak/>
        <w:t>recykling</w:t>
      </w:r>
      <w:r w:rsidRPr="00882E77">
        <w:t xml:space="preserve"> – rozumie się przez to </w:t>
      </w:r>
      <w:hyperlink r:id="rId42" w:tooltip="Odzysk" w:history="1">
        <w:r w:rsidRPr="00882E77">
          <w:rPr>
            <w:rStyle w:val="Hipercze"/>
            <w:rFonts w:ascii="Verdana" w:hAnsi="Verdana"/>
            <w:iCs/>
            <w:color w:val="auto"/>
            <w:sz w:val="20"/>
            <w:u w:val="none"/>
          </w:rPr>
          <w:t>odzysk</w:t>
        </w:r>
      </w:hyperlink>
      <w:r w:rsidRPr="00882E77">
        <w:t>, w ramach którego odpady są</w:t>
      </w:r>
      <w:r w:rsidR="009663FF">
        <w:t> </w:t>
      </w:r>
      <w:r w:rsidRPr="00882E77">
        <w:t>ponownie przetwarzane na produkty, materiały lub substancje wykorzystywane w pierwotnym celu lub innych celach; obejmuje to ponowne przetwarzanie materiału organicznego (recykling organiczny), ale nie obejmuje odzysku energii i ponownego przetwarzania na materiały, które mają być wykorzystane jako paliwa lub do celów wypełniania wyrobisk</w:t>
      </w:r>
      <w:r w:rsidR="004F65FA" w:rsidRPr="00882E77">
        <w:t>,</w:t>
      </w:r>
    </w:p>
    <w:p w:rsidR="007170FE" w:rsidRPr="00882E77" w:rsidRDefault="007170FE" w:rsidP="0000129F">
      <w:pPr>
        <w:pStyle w:val="SOMwypunkt"/>
      </w:pPr>
      <w:r w:rsidRPr="00882E77">
        <w:rPr>
          <w:b/>
        </w:rPr>
        <w:t>rekultywacja</w:t>
      </w:r>
      <w:r w:rsidRPr="00882E77">
        <w:t xml:space="preserve"> – nadanie lub przywrócenie gruntom zdegradowanym albo zdewastowanym wartości użytkowych lub przyrodniczych przez właściwe ukształtowanie rzeźby terenu, poprawienie własności fizycznych i</w:t>
      </w:r>
      <w:r w:rsidR="009663FF">
        <w:t> </w:t>
      </w:r>
      <w:r w:rsidRPr="00882E77">
        <w:t>chemicznych, uregulowanie stosunków wodnych, odtworzenie gleb, umocnienie skarp oraz odbudowanie lub zbudowanie niezbędnych dróg</w:t>
      </w:r>
      <w:r w:rsidR="004F65FA" w:rsidRPr="00882E77">
        <w:t>,</w:t>
      </w:r>
    </w:p>
    <w:p w:rsidR="007170FE" w:rsidRPr="00882E77" w:rsidRDefault="007170FE" w:rsidP="0000129F">
      <w:pPr>
        <w:pStyle w:val="SOMwypunkt"/>
      </w:pPr>
      <w:r w:rsidRPr="00882E77">
        <w:rPr>
          <w:b/>
        </w:rPr>
        <w:t>rewitalizacja</w:t>
      </w:r>
      <w:r w:rsidRPr="00882E77">
        <w:t xml:space="preserve"> – proces przemian przestrzennych, społecznych i</w:t>
      </w:r>
      <w:r w:rsidR="009663FF">
        <w:t> </w:t>
      </w:r>
      <w:r w:rsidRPr="00882E77">
        <w:t>ekonomicznych w</w:t>
      </w:r>
      <w:r w:rsidR="00550F6A" w:rsidRPr="00882E77">
        <w:t> </w:t>
      </w:r>
      <w:r w:rsidRPr="00882E77">
        <w:t>zdegradowanych obszarach miast, mający na celu wyprowadzenie terenu ze stanu kryzysowego, w tym rewaloryzację stanu środowiska i przywrócenie ładu przestrzennego, prowadzący do ożywienia gospodarczego, odbudowy więzi społecznych oraz rozwoju i</w:t>
      </w:r>
      <w:r w:rsidR="000948A6" w:rsidRPr="00882E77">
        <w:t> </w:t>
      </w:r>
      <w:r w:rsidRPr="00882E77">
        <w:t>poprawy jakości życia lokalnej wspólnoty</w:t>
      </w:r>
      <w:r w:rsidR="004F65FA" w:rsidRPr="00882E77">
        <w:t>,</w:t>
      </w:r>
    </w:p>
    <w:p w:rsidR="007170FE" w:rsidRPr="00882E77" w:rsidRDefault="007170FE" w:rsidP="0000129F">
      <w:pPr>
        <w:pStyle w:val="SOMwypunkt"/>
      </w:pPr>
      <w:r w:rsidRPr="00882E77">
        <w:rPr>
          <w:b/>
        </w:rPr>
        <w:t xml:space="preserve">RKE </w:t>
      </w:r>
      <w:r w:rsidRPr="00882E77">
        <w:t>– roczne koszty eksploatacyjne</w:t>
      </w:r>
      <w:r w:rsidR="004F65FA" w:rsidRPr="00882E77">
        <w:t>,</w:t>
      </w:r>
    </w:p>
    <w:p w:rsidR="007170FE" w:rsidRPr="00882E77" w:rsidRDefault="007170FE" w:rsidP="0000129F">
      <w:pPr>
        <w:pStyle w:val="SOMwypunkt"/>
      </w:pPr>
      <w:r w:rsidRPr="00882E77">
        <w:rPr>
          <w:b/>
          <w:bCs/>
        </w:rPr>
        <w:t>RLM</w:t>
      </w:r>
      <w:r w:rsidRPr="00882E77">
        <w:t xml:space="preserve"> (</w:t>
      </w:r>
      <w:r w:rsidRPr="00882E77">
        <w:rPr>
          <w:i/>
          <w:iCs/>
        </w:rPr>
        <w:t>Równoważna Liczba Mieszkańców</w:t>
      </w:r>
      <w:r w:rsidRPr="00882E77">
        <w:t xml:space="preserve">, ang. </w:t>
      </w:r>
      <w:proofErr w:type="spellStart"/>
      <w:r w:rsidRPr="00882E77">
        <w:rPr>
          <w:i/>
          <w:iCs/>
        </w:rPr>
        <w:t>Population</w:t>
      </w:r>
      <w:proofErr w:type="spellEnd"/>
      <w:r w:rsidRPr="00882E77">
        <w:rPr>
          <w:i/>
          <w:iCs/>
        </w:rPr>
        <w:t xml:space="preserve"> </w:t>
      </w:r>
      <w:proofErr w:type="spellStart"/>
      <w:r w:rsidRPr="00882E77">
        <w:rPr>
          <w:i/>
          <w:iCs/>
        </w:rPr>
        <w:t>equivalents</w:t>
      </w:r>
      <w:proofErr w:type="spellEnd"/>
      <w:r w:rsidR="009663FF">
        <w:t xml:space="preserve">) – </w:t>
      </w:r>
      <w:r w:rsidRPr="00882E77">
        <w:t xml:space="preserve">liczba wyrażająca wielokrotność ładunku zanieczyszczeń w </w:t>
      </w:r>
      <w:hyperlink r:id="rId43" w:tooltip="Ścieki" w:history="1">
        <w:r w:rsidRPr="00882E77">
          <w:rPr>
            <w:rStyle w:val="Hipercze"/>
            <w:rFonts w:ascii="Verdana" w:hAnsi="Verdana"/>
            <w:color w:val="auto"/>
            <w:sz w:val="20"/>
            <w:u w:val="none"/>
          </w:rPr>
          <w:t>ściekach</w:t>
        </w:r>
      </w:hyperlink>
      <w:r w:rsidRPr="00882E77">
        <w:t xml:space="preserve"> odprowadzanych z obiektów przemysłowych i usługowych w stosunku do jednostkowego ładunku zanieczyszczeń w</w:t>
      </w:r>
      <w:r w:rsidR="00550F6A" w:rsidRPr="00882E77">
        <w:t> </w:t>
      </w:r>
      <w:r w:rsidRPr="00882E77">
        <w:t xml:space="preserve">ściekach z </w:t>
      </w:r>
      <w:hyperlink r:id="rId44" w:tooltip="Gospodarstwo domowe" w:history="1">
        <w:r w:rsidRPr="00882E77">
          <w:rPr>
            <w:rStyle w:val="Hipercze"/>
            <w:rFonts w:ascii="Verdana" w:hAnsi="Verdana"/>
            <w:color w:val="auto"/>
            <w:sz w:val="20"/>
            <w:u w:val="none"/>
          </w:rPr>
          <w:t>gospodarstw domowych</w:t>
        </w:r>
      </w:hyperlink>
      <w:r w:rsidRPr="00882E77">
        <w:t xml:space="preserve">, odprowadzanych od jednego mieszkańca w ciągu </w:t>
      </w:r>
      <w:hyperlink r:id="rId45" w:tooltip="Doba" w:history="1">
        <w:r w:rsidRPr="00882E77">
          <w:rPr>
            <w:rStyle w:val="Hipercze"/>
            <w:rFonts w:ascii="Verdana" w:hAnsi="Verdana"/>
            <w:color w:val="auto"/>
            <w:sz w:val="20"/>
            <w:u w:val="none"/>
          </w:rPr>
          <w:t>doby</w:t>
        </w:r>
      </w:hyperlink>
      <w:r w:rsidR="004F65FA" w:rsidRPr="00882E77">
        <w:t>,</w:t>
      </w:r>
    </w:p>
    <w:p w:rsidR="007170FE" w:rsidRPr="00882E77" w:rsidRDefault="007170FE" w:rsidP="0000129F">
      <w:pPr>
        <w:pStyle w:val="SOMwypunkt"/>
      </w:pPr>
      <w:r w:rsidRPr="00882E77">
        <w:rPr>
          <w:b/>
        </w:rPr>
        <w:t xml:space="preserve">RPO </w:t>
      </w:r>
      <w:r w:rsidR="004F1F11" w:rsidRPr="00882E77">
        <w:rPr>
          <w:b/>
        </w:rPr>
        <w:t>W</w:t>
      </w:r>
      <w:r w:rsidR="004F1F11">
        <w:rPr>
          <w:b/>
        </w:rPr>
        <w:t>Z</w:t>
      </w:r>
      <w:r w:rsidR="004F1F11" w:rsidRPr="00882E77">
        <w:t xml:space="preserve"> </w:t>
      </w:r>
      <w:r w:rsidRPr="00882E77">
        <w:t xml:space="preserve">– </w:t>
      </w:r>
      <w:r w:rsidRPr="00882E77">
        <w:rPr>
          <w:kern w:val="36"/>
        </w:rPr>
        <w:t xml:space="preserve">Regionalny Program Operacyjny Województwa </w:t>
      </w:r>
      <w:r w:rsidR="004F1F11">
        <w:rPr>
          <w:kern w:val="36"/>
        </w:rPr>
        <w:t>Zachodniopomorskiego</w:t>
      </w:r>
      <w:r w:rsidR="004F65FA" w:rsidRPr="00882E77">
        <w:rPr>
          <w:kern w:val="36"/>
        </w:rPr>
        <w:t>,</w:t>
      </w:r>
    </w:p>
    <w:p w:rsidR="007170FE" w:rsidRPr="00882E77" w:rsidRDefault="007170FE" w:rsidP="0000129F">
      <w:pPr>
        <w:pStyle w:val="SOMwypunkt"/>
      </w:pPr>
      <w:r w:rsidRPr="00882E77">
        <w:rPr>
          <w:b/>
          <w:iCs/>
        </w:rPr>
        <w:t xml:space="preserve">SPA </w:t>
      </w:r>
      <w:r w:rsidRPr="00882E77">
        <w:t>– Strategiczny Plan Adaptacji dla sektorów i obszarów wrażliwych na</w:t>
      </w:r>
      <w:r w:rsidR="009663FF">
        <w:t> </w:t>
      </w:r>
      <w:r w:rsidRPr="00882E77">
        <w:t>zmiany klimatu,</w:t>
      </w:r>
    </w:p>
    <w:p w:rsidR="007170FE" w:rsidRPr="00882E77" w:rsidRDefault="007170FE" w:rsidP="0000129F">
      <w:pPr>
        <w:pStyle w:val="SOMwypunkt"/>
      </w:pPr>
      <w:r w:rsidRPr="00882E77">
        <w:rPr>
          <w:b/>
          <w:iCs/>
        </w:rPr>
        <w:t>Strategia BEIŚ</w:t>
      </w:r>
      <w:r w:rsidRPr="00882E77">
        <w:t xml:space="preserve"> – Strategia Bezpieczeństwo Energetyczne i Środowisko,</w:t>
      </w:r>
    </w:p>
    <w:p w:rsidR="00856B57" w:rsidRPr="00882E77" w:rsidRDefault="00856B57" w:rsidP="0000129F">
      <w:pPr>
        <w:pStyle w:val="SOMwypunkt"/>
      </w:pPr>
      <w:r w:rsidRPr="00882E77">
        <w:rPr>
          <w:b/>
          <w:bCs/>
        </w:rPr>
        <w:t>RDOŚ –</w:t>
      </w:r>
      <w:r w:rsidRPr="00882E77">
        <w:t xml:space="preserve"> Regionalna Dyrekcja Ochrony Środowiska w </w:t>
      </w:r>
      <w:r w:rsidR="009663FF">
        <w:t>Szczecinie</w:t>
      </w:r>
      <w:r w:rsidR="004F65FA" w:rsidRPr="00882E77">
        <w:t>,</w:t>
      </w:r>
    </w:p>
    <w:p w:rsidR="001F4A80" w:rsidRPr="00882E77" w:rsidRDefault="001F4A80" w:rsidP="0000129F">
      <w:pPr>
        <w:pStyle w:val="SOMwypunkt"/>
      </w:pPr>
      <w:r w:rsidRPr="00882E77">
        <w:rPr>
          <w:b/>
        </w:rPr>
        <w:t xml:space="preserve">stężenie </w:t>
      </w:r>
      <w:r w:rsidRPr="00882E77">
        <w:t>– ilość substancji w jednostce objętości powietrza, wyrażona w µg/m</w:t>
      </w:r>
      <w:r w:rsidRPr="00882E77">
        <w:rPr>
          <w:vertAlign w:val="superscript"/>
        </w:rPr>
        <w:t>3</w:t>
      </w:r>
      <w:r w:rsidR="004F65FA" w:rsidRPr="00882E77">
        <w:t>,</w:t>
      </w:r>
    </w:p>
    <w:p w:rsidR="008F57F7" w:rsidRPr="00882E77" w:rsidRDefault="00086821" w:rsidP="0000129F">
      <w:pPr>
        <w:pStyle w:val="SOMwypunkt"/>
      </w:pPr>
      <w:r w:rsidRPr="00882E77">
        <w:rPr>
          <w:b/>
        </w:rPr>
        <w:t xml:space="preserve">stężenie pyłu zawieszonego PM10 </w:t>
      </w:r>
      <w:r w:rsidRPr="00882E77">
        <w:t xml:space="preserve">– ilość pyłu </w:t>
      </w:r>
      <w:r w:rsidR="00F548A5" w:rsidRPr="00882E77">
        <w:t xml:space="preserve">o średnicy </w:t>
      </w:r>
      <w:r w:rsidR="002712BE" w:rsidRPr="00882E77">
        <w:t xml:space="preserve">aerodynamicznej </w:t>
      </w:r>
      <w:r w:rsidR="00F548A5" w:rsidRPr="00882E77">
        <w:t xml:space="preserve">poniżej 10 µm </w:t>
      </w:r>
      <w:r w:rsidR="002712BE" w:rsidRPr="00882E77">
        <w:t>w </w:t>
      </w:r>
      <w:r w:rsidRPr="00882E77">
        <w:t>jednostce objętości powietrza</w:t>
      </w:r>
      <w:r w:rsidR="008F57F7" w:rsidRPr="00882E77">
        <w:t>, wyrażona</w:t>
      </w:r>
      <w:r w:rsidRPr="00882E77">
        <w:t xml:space="preserve"> </w:t>
      </w:r>
      <w:r w:rsidR="008F57F7" w:rsidRPr="00882E77">
        <w:t>w </w:t>
      </w:r>
      <w:r w:rsidRPr="00882E77">
        <w:t>µg/m</w:t>
      </w:r>
      <w:r w:rsidRPr="00882E77">
        <w:rPr>
          <w:vertAlign w:val="superscript"/>
        </w:rPr>
        <w:t>3</w:t>
      </w:r>
      <w:r w:rsidR="004F65FA" w:rsidRPr="00882E77">
        <w:t>,</w:t>
      </w:r>
    </w:p>
    <w:p w:rsidR="009B4D49" w:rsidRPr="00882E77" w:rsidRDefault="009B4D49" w:rsidP="0000129F">
      <w:pPr>
        <w:pStyle w:val="SOMwypunkt"/>
      </w:pPr>
      <w:r w:rsidRPr="00882E77">
        <w:rPr>
          <w:b/>
        </w:rPr>
        <w:t xml:space="preserve">termomodernizacja </w:t>
      </w:r>
      <w:r w:rsidR="00894694" w:rsidRPr="00882E77">
        <w:rPr>
          <w:bCs/>
        </w:rPr>
        <w:t>–</w:t>
      </w:r>
      <w:r w:rsidRPr="00882E77">
        <w:t xml:space="preserve"> przedsięwzięcie mające</w:t>
      </w:r>
      <w:r w:rsidRPr="00882E77">
        <w:rPr>
          <w:b/>
          <w:bCs/>
        </w:rPr>
        <w:t xml:space="preserve"> </w:t>
      </w:r>
      <w:r w:rsidRPr="00882E77">
        <w:rPr>
          <w:bCs/>
        </w:rPr>
        <w:t xml:space="preserve">na celu zmniejszenie </w:t>
      </w:r>
      <w:r w:rsidRPr="00882E77">
        <w:t>zapotrzebowania i</w:t>
      </w:r>
      <w:r w:rsidR="00550F6A" w:rsidRPr="00882E77">
        <w:t> </w:t>
      </w:r>
      <w:r w:rsidRPr="00882E77">
        <w:t>zużycia energii cieplnej w danym obiekcie budowlanym. Termomoderni</w:t>
      </w:r>
      <w:r w:rsidR="00606FA6" w:rsidRPr="00882E77">
        <w:t>zacja obejmuje zmiany zarówno w </w:t>
      </w:r>
      <w:r w:rsidRPr="00882E77">
        <w:t>systemach ogrzewa</w:t>
      </w:r>
      <w:r w:rsidR="009663FF">
        <w:t>nia i </w:t>
      </w:r>
      <w:r w:rsidRPr="00882E77">
        <w:t>wentylacji, jak i strukturze budynku oraz instalacjach doprowadzających ciepło. Zakres termomodernizacji, podobnie jak jej parametry techniczne i</w:t>
      </w:r>
      <w:r w:rsidR="009663FF">
        <w:t> </w:t>
      </w:r>
      <w:r w:rsidRPr="00882E77">
        <w:t>ekonomiczne, określane są poprzez przeprowadzenie audytu energetycznego. Najczęściej przeprowadzane działania to:</w:t>
      </w:r>
    </w:p>
    <w:p w:rsidR="009B4D49" w:rsidRPr="00882E77" w:rsidRDefault="009B4D49" w:rsidP="009663FF">
      <w:pPr>
        <w:pStyle w:val="SOMwypunkt"/>
        <w:ind w:left="1134"/>
      </w:pPr>
      <w:r w:rsidRPr="00882E77">
        <w:t xml:space="preserve">docieplanie ścian zewnętrznych i stropów, </w:t>
      </w:r>
    </w:p>
    <w:p w:rsidR="009B4D49" w:rsidRPr="00882E77" w:rsidRDefault="009B4D49" w:rsidP="009663FF">
      <w:pPr>
        <w:pStyle w:val="SOMwypunkt"/>
        <w:ind w:left="1134"/>
      </w:pPr>
      <w:r w:rsidRPr="00882E77">
        <w:t xml:space="preserve">wymiana okien i drzwi, </w:t>
      </w:r>
    </w:p>
    <w:p w:rsidR="009B4D49" w:rsidRPr="00882E77" w:rsidRDefault="009B4D49" w:rsidP="009663FF">
      <w:pPr>
        <w:pStyle w:val="SOMwypunkt"/>
        <w:ind w:left="1134"/>
      </w:pPr>
      <w:r w:rsidRPr="00882E77">
        <w:t>wymiana lub modernizacja systemów grzewczych i wentylacyjnych.</w:t>
      </w:r>
    </w:p>
    <w:p w:rsidR="009B4D49" w:rsidRPr="00882E77" w:rsidRDefault="009B4D49" w:rsidP="009663FF">
      <w:pPr>
        <w:pStyle w:val="SOMwypunkt"/>
        <w:numPr>
          <w:ilvl w:val="0"/>
          <w:numId w:val="0"/>
        </w:numPr>
        <w:ind w:left="709"/>
      </w:pPr>
      <w:r w:rsidRPr="00882E77">
        <w:t>Zakres możliwych zmian jest ograniczony istniejącą bryłą, rozplanowaniem i</w:t>
      </w:r>
      <w:r w:rsidR="009663FF">
        <w:t> </w:t>
      </w:r>
      <w:r w:rsidRPr="00882E77">
        <w:t>konstrukcją budynków. Za możliwe i realne uznaje się średnie obniżenie zużycia energii o 35%-40% w stosunku do stanu aktualnego</w:t>
      </w:r>
      <w:r w:rsidR="004F65FA" w:rsidRPr="00882E77">
        <w:t>,</w:t>
      </w:r>
    </w:p>
    <w:p w:rsidR="007170FE" w:rsidRPr="00882E77" w:rsidRDefault="007170FE" w:rsidP="0000129F">
      <w:pPr>
        <w:pStyle w:val="SOMwypunkt"/>
      </w:pPr>
      <w:r w:rsidRPr="00882E77">
        <w:rPr>
          <w:b/>
        </w:rPr>
        <w:t>UE</w:t>
      </w:r>
      <w:r w:rsidRPr="00882E77">
        <w:t xml:space="preserve"> – Unia Europejska</w:t>
      </w:r>
      <w:r w:rsidR="004F65FA" w:rsidRPr="00882E77">
        <w:t>,</w:t>
      </w:r>
    </w:p>
    <w:p w:rsidR="007170FE" w:rsidRPr="00882E77" w:rsidRDefault="007170FE" w:rsidP="0000129F">
      <w:pPr>
        <w:pStyle w:val="SOMwypunkt"/>
      </w:pPr>
      <w:r w:rsidRPr="00882E77">
        <w:rPr>
          <w:b/>
        </w:rPr>
        <w:lastRenderedPageBreak/>
        <w:t>UP</w:t>
      </w:r>
      <w:r w:rsidRPr="00882E77">
        <w:t xml:space="preserve"> – Umowa Partnerstwa</w:t>
      </w:r>
      <w:r w:rsidR="004F65FA" w:rsidRPr="00882E77">
        <w:t>,</w:t>
      </w:r>
    </w:p>
    <w:p w:rsidR="009B4D49" w:rsidRPr="00882E77" w:rsidRDefault="009B4D49" w:rsidP="0000129F">
      <w:pPr>
        <w:pStyle w:val="SOMwypunkt"/>
      </w:pPr>
      <w:r w:rsidRPr="00882E77">
        <w:rPr>
          <w:b/>
        </w:rPr>
        <w:t xml:space="preserve">unos </w:t>
      </w:r>
      <w:r w:rsidRPr="00882E77">
        <w:t>– masa substancji powstającej w źródle i unoszonej z tego źródła przed jakimkolwiek urządzeniem oczyszczającym w określonym przedziale czasu, strumień substancji doprowadzony do urządzenia oczyszczającego</w:t>
      </w:r>
      <w:r w:rsidR="004F65FA" w:rsidRPr="00882E77">
        <w:t>,</w:t>
      </w:r>
    </w:p>
    <w:p w:rsidR="009B4D49" w:rsidRPr="00882E77" w:rsidRDefault="009B4D49" w:rsidP="0000129F">
      <w:pPr>
        <w:pStyle w:val="SOMwypunkt"/>
      </w:pPr>
      <w:r w:rsidRPr="00882E77">
        <w:rPr>
          <w:b/>
        </w:rPr>
        <w:t xml:space="preserve">WIOŚ </w:t>
      </w:r>
      <w:r w:rsidRPr="00882E77">
        <w:t>– Wojewódzki Inspektorat Ochrony Środowiska</w:t>
      </w:r>
      <w:r w:rsidR="00856B57" w:rsidRPr="00882E77">
        <w:t xml:space="preserve"> w </w:t>
      </w:r>
      <w:r w:rsidR="009663FF">
        <w:t>Szczecinie</w:t>
      </w:r>
      <w:r w:rsidR="004F65FA" w:rsidRPr="00882E77">
        <w:t>,</w:t>
      </w:r>
    </w:p>
    <w:p w:rsidR="009B4D49" w:rsidRPr="00882E77" w:rsidRDefault="009B4D49" w:rsidP="0000129F">
      <w:pPr>
        <w:pStyle w:val="SOMwypunkt"/>
      </w:pPr>
      <w:proofErr w:type="spellStart"/>
      <w:r w:rsidRPr="00882E77">
        <w:rPr>
          <w:b/>
        </w:rPr>
        <w:t>WFOŚiGW</w:t>
      </w:r>
      <w:proofErr w:type="spellEnd"/>
      <w:r w:rsidRPr="00882E77">
        <w:t xml:space="preserve"> – Wojewódzki Fundusz Ochrony Środowiska i Gospodarki Wodnej</w:t>
      </w:r>
      <w:r w:rsidR="006C6385" w:rsidRPr="00882E77">
        <w:t xml:space="preserve">; od 1.01.2010 r. </w:t>
      </w:r>
      <w:r w:rsidR="009663FF" w:rsidRPr="009663FF">
        <w:t>–</w:t>
      </w:r>
      <w:r w:rsidR="006C6385" w:rsidRPr="00882E77">
        <w:rPr>
          <w:b/>
          <w:bCs/>
          <w:color w:val="292929"/>
        </w:rPr>
        <w:t xml:space="preserve"> </w:t>
      </w:r>
      <w:r w:rsidR="006C6385" w:rsidRPr="00882E77">
        <w:t xml:space="preserve">samorządowa osoba prawna w rozumieniu art. 9 pkt 14 </w:t>
      </w:r>
      <w:r w:rsidR="00D3369A" w:rsidRPr="00882E77">
        <w:t>u</w:t>
      </w:r>
      <w:r w:rsidR="006C6385" w:rsidRPr="00882E77">
        <w:t xml:space="preserve">stawy z dnia 27 sierpnia 2009 r. </w:t>
      </w:r>
      <w:r w:rsidR="006C6385" w:rsidRPr="00882E77">
        <w:rPr>
          <w:i/>
        </w:rPr>
        <w:t>o finansach publicznych</w:t>
      </w:r>
      <w:r w:rsidR="006C6385" w:rsidRPr="00882E77">
        <w:t xml:space="preserve"> (Dz. U. Nr 157, poz. 1240)</w:t>
      </w:r>
      <w:r w:rsidR="004F65FA" w:rsidRPr="00882E77">
        <w:t>,</w:t>
      </w:r>
    </w:p>
    <w:p w:rsidR="00460B69" w:rsidRPr="00882E77" w:rsidRDefault="00460B69" w:rsidP="0000129F">
      <w:pPr>
        <w:pStyle w:val="SOMwypunkt"/>
      </w:pPr>
      <w:r w:rsidRPr="00882E77">
        <w:rPr>
          <w:b/>
        </w:rPr>
        <w:t>zielone miejsca pracy</w:t>
      </w:r>
      <w:r w:rsidRPr="00882E77">
        <w:t xml:space="preserve"> </w:t>
      </w:r>
      <w:r w:rsidR="009663FF" w:rsidRPr="009663FF">
        <w:t>–</w:t>
      </w:r>
      <w:r w:rsidRPr="00882E77">
        <w:t xml:space="preserve"> te, które w pewien sposób przyczyniają się do ochrony lub odtwarzania środowiska naturalnego. Pojęcie to obejmuje stanowiska pracy</w:t>
      </w:r>
      <w:r w:rsidR="00411A8D" w:rsidRPr="00882E77">
        <w:t xml:space="preserve"> służące ochronie ekosystemów i </w:t>
      </w:r>
      <w:r w:rsidRPr="00882E77">
        <w:t>różnorodności biologicznej, redukcji zużycia energii i surowców naturalnych lub minimalizacji produ</w:t>
      </w:r>
      <w:r w:rsidR="004F65FA" w:rsidRPr="00882E77">
        <w:t>kcji odpadów czy zanieczyszczeń,</w:t>
      </w:r>
    </w:p>
    <w:p w:rsidR="00D32279" w:rsidRPr="00882E77" w:rsidRDefault="00D32279" w:rsidP="0000129F">
      <w:pPr>
        <w:pStyle w:val="SOMwypunkt"/>
      </w:pPr>
      <w:r w:rsidRPr="00882E77">
        <w:rPr>
          <w:b/>
        </w:rPr>
        <w:t xml:space="preserve">zielone zamówienia publiczne </w:t>
      </w:r>
      <w:r w:rsidR="009663FF" w:rsidRPr="009663FF">
        <w:t>–</w:t>
      </w:r>
      <w:r w:rsidRPr="00882E77">
        <w:t xml:space="preserve"> </w:t>
      </w:r>
      <w:r w:rsidR="00634A6B" w:rsidRPr="00882E77">
        <w:t xml:space="preserve">(ang. </w:t>
      </w:r>
      <w:proofErr w:type="spellStart"/>
      <w:r w:rsidR="00634A6B" w:rsidRPr="00882E77">
        <w:t>green</w:t>
      </w:r>
      <w:proofErr w:type="spellEnd"/>
      <w:r w:rsidR="00634A6B" w:rsidRPr="00882E77">
        <w:t xml:space="preserve"> public </w:t>
      </w:r>
      <w:proofErr w:type="spellStart"/>
      <w:r w:rsidR="00634A6B" w:rsidRPr="00882E77">
        <w:t>procurement</w:t>
      </w:r>
      <w:proofErr w:type="spellEnd"/>
      <w:r w:rsidR="00634A6B" w:rsidRPr="00882E77">
        <w:t xml:space="preserve"> - GPP) proces, w ramach którego instytucje publiczne starają się uzyskać towary, usługi i roboty budowlane, których oddziaływanie na środowisko w trakcie ich cyklu życia jest mniejsze w porównaniu do towarów, usług i robót budowlanych o identycznym przeznaczeniu, jakie zostałyby zamówione w</w:t>
      </w:r>
      <w:r w:rsidR="009663FF">
        <w:t> </w:t>
      </w:r>
      <w:r w:rsidR="00634A6B" w:rsidRPr="00882E77">
        <w:t>innym przypadku. Są instrumentem dobrowolnym, co oznacza, że</w:t>
      </w:r>
      <w:r w:rsidR="009663FF">
        <w:t> </w:t>
      </w:r>
      <w:r w:rsidR="00634A6B" w:rsidRPr="00882E77">
        <w:t>poszczególne państwa członkowskie i organy publiczne mogą określić zakres, w jakim je wdrażają. Rozwiązanie to może być stosowane w</w:t>
      </w:r>
      <w:r w:rsidR="009663FF">
        <w:t> </w:t>
      </w:r>
      <w:r w:rsidR="00634A6B" w:rsidRPr="00882E77">
        <w:t>odniesieniu do zamówień będących zarówno powyżej, jak i poniżej progu stosowania unijnych dyrektyw w sprawie zamówień publicznych</w:t>
      </w:r>
      <w:r w:rsidR="00634A6B" w:rsidRPr="00882E77">
        <w:rPr>
          <w:rStyle w:val="Odwoanieprzypisudolnego"/>
        </w:rPr>
        <w:footnoteReference w:id="1"/>
      </w:r>
      <w:r w:rsidR="004F65FA" w:rsidRPr="00882E77">
        <w:t>,</w:t>
      </w:r>
    </w:p>
    <w:p w:rsidR="009B4D49" w:rsidRPr="00882E77" w:rsidRDefault="009B4D49" w:rsidP="0000129F">
      <w:pPr>
        <w:pStyle w:val="SOMwypunkt"/>
      </w:pPr>
      <w:r w:rsidRPr="00882E77">
        <w:rPr>
          <w:b/>
        </w:rPr>
        <w:t>źródła emisji liniowej</w:t>
      </w:r>
      <w:r w:rsidRPr="00882E77">
        <w:t xml:space="preserve"> </w:t>
      </w:r>
      <w:r w:rsidR="009663FF" w:rsidRPr="009663FF">
        <w:t>–</w:t>
      </w:r>
      <w:r w:rsidRPr="00882E77">
        <w:t xml:space="preserve"> (zaliczone do powszechnego korzystania ze</w:t>
      </w:r>
      <w:r w:rsidR="009663FF">
        <w:t> </w:t>
      </w:r>
      <w:r w:rsidRPr="00882E77">
        <w:t>środowiska) to przede wszystkim główne trasy komunikacyjne przebiegające przez teren wyznaczonej strefy</w:t>
      </w:r>
      <w:r w:rsidR="004F65FA" w:rsidRPr="00882E77">
        <w:t>,</w:t>
      </w:r>
    </w:p>
    <w:p w:rsidR="009B4D49" w:rsidRPr="00882E77" w:rsidRDefault="009B4D49" w:rsidP="0000129F">
      <w:pPr>
        <w:pStyle w:val="SOMwypunkt"/>
      </w:pPr>
      <w:r w:rsidRPr="00882E77">
        <w:rPr>
          <w:b/>
        </w:rPr>
        <w:t>źródła emisji powierzchniowej</w:t>
      </w:r>
      <w:r w:rsidRPr="00882E77">
        <w:t xml:space="preserve"> </w:t>
      </w:r>
      <w:r w:rsidR="009663FF" w:rsidRPr="009663FF">
        <w:t>–</w:t>
      </w:r>
      <w:r w:rsidRPr="00882E77">
        <w:t xml:space="preserve"> (zaliczone do powszechnego korzystania ze środowiska) to źródła powodujące tzw. „niską emisję”. Zostały tu zaliczone obszary zwartej </w:t>
      </w:r>
      <w:r w:rsidR="0067013A" w:rsidRPr="00882E77">
        <w:t>zabudowy mieszkaniowej jedno- i </w:t>
      </w:r>
      <w:r w:rsidRPr="00882E77">
        <w:t>wielorodzinnej z</w:t>
      </w:r>
      <w:r w:rsidR="009663FF">
        <w:t> </w:t>
      </w:r>
      <w:r w:rsidRPr="00882E77">
        <w:t>indywidualnymi źródłami ciepła, małe zakłady rzemieślnicze bądź usługowe oraz obiekty użyteczności publicznej wraz z drogami lokalnymi</w:t>
      </w:r>
      <w:r w:rsidR="004F65FA" w:rsidRPr="00882E77">
        <w:t>,</w:t>
      </w:r>
    </w:p>
    <w:p w:rsidR="009B4D49" w:rsidRPr="00882E77" w:rsidRDefault="009B4D49" w:rsidP="0000129F">
      <w:pPr>
        <w:pStyle w:val="SOMwypunkt"/>
      </w:pPr>
      <w:r w:rsidRPr="00882E77">
        <w:rPr>
          <w:b/>
        </w:rPr>
        <w:t>źródła emisji punktowej</w:t>
      </w:r>
      <w:r w:rsidRPr="00882E77">
        <w:t xml:space="preserve"> </w:t>
      </w:r>
      <w:r w:rsidR="009663FF" w:rsidRPr="009663FF">
        <w:t>–</w:t>
      </w:r>
      <w:r w:rsidRPr="00882E77">
        <w:t xml:space="preserve"> (zaliczone do korzystania ze środowiska) to</w:t>
      </w:r>
      <w:r w:rsidR="009663FF">
        <w:t> </w:t>
      </w:r>
      <w:r w:rsidRPr="00882E77">
        <w:t>emitory jednostek organizacyjnych o znaczącej emisji zanieczyszczeń, oddziałujące na obszar objęty analizą. Wśród nich występują zarówno emitory zlokalizowane na tym obszarze, jak i emitory zlokalizowane poza wskazanym obszarem, a mające istotny wpływ na wielkość</w:t>
      </w:r>
      <w:r w:rsidR="003D22B4" w:rsidRPr="00882E77">
        <w:t xml:space="preserve"> notowanych stężeń substancji w </w:t>
      </w:r>
      <w:r w:rsidRPr="00882E77">
        <w:t>powietrzu</w:t>
      </w:r>
      <w:r w:rsidR="004F65FA" w:rsidRPr="00882E77">
        <w:t>.</w:t>
      </w:r>
    </w:p>
    <w:p w:rsidR="009B4D49" w:rsidRPr="00550F6A" w:rsidRDefault="00B06F8C" w:rsidP="00B06F8C">
      <w:pPr>
        <w:pStyle w:val="SOMnag"/>
      </w:pPr>
      <w:bookmarkStart w:id="10" w:name="_Toc429400843"/>
      <w:r w:rsidRPr="00550F6A">
        <w:t xml:space="preserve">Wybrane </w:t>
      </w:r>
      <w:r w:rsidR="000471AF" w:rsidRPr="00550F6A">
        <w:t>skróty</w:t>
      </w:r>
      <w:bookmarkEnd w:id="10"/>
    </w:p>
    <w:p w:rsidR="000471AF" w:rsidRPr="00550F6A" w:rsidRDefault="000471AF" w:rsidP="00B06F8C">
      <w:pPr>
        <w:pStyle w:val="SOMnorm"/>
      </w:pPr>
      <w:r w:rsidRPr="00B06F8C">
        <w:t>Klasyfikacja</w:t>
      </w:r>
      <w:r w:rsidRPr="00550F6A">
        <w:t xml:space="preserve"> stref:</w:t>
      </w:r>
    </w:p>
    <w:p w:rsidR="000471AF" w:rsidRPr="00550F6A" w:rsidRDefault="000471AF" w:rsidP="0000129F">
      <w:pPr>
        <w:pStyle w:val="SOMwypunkt"/>
      </w:pPr>
      <w:r w:rsidRPr="00550F6A">
        <w:rPr>
          <w:b/>
        </w:rPr>
        <w:t xml:space="preserve">A </w:t>
      </w:r>
      <w:r w:rsidRPr="00550F6A">
        <w:t xml:space="preserve">– </w:t>
      </w:r>
      <w:r w:rsidRPr="00B06F8C">
        <w:t>poziom</w:t>
      </w:r>
      <w:r w:rsidRPr="00550F6A">
        <w:t xml:space="preserve"> stężeń nie przekracza wartości dopuszczalnej – działania niewymagane</w:t>
      </w:r>
      <w:r w:rsidR="004F65FA" w:rsidRPr="00550F6A">
        <w:t>,</w:t>
      </w:r>
    </w:p>
    <w:p w:rsidR="000471AF" w:rsidRPr="00550F6A" w:rsidRDefault="000471AF" w:rsidP="0000129F">
      <w:pPr>
        <w:pStyle w:val="SOMwypunkt"/>
      </w:pPr>
      <w:r w:rsidRPr="00550F6A">
        <w:rPr>
          <w:b/>
        </w:rPr>
        <w:t xml:space="preserve">B </w:t>
      </w:r>
      <w:r w:rsidRPr="00550F6A">
        <w:t>– poziom stężeń powyżej wartości dopuszczalnej, lecz nieprzekraczający wartości dopuszczalnej powiększonej o margines tolerancji – konieczne określenie obszarów i</w:t>
      </w:r>
      <w:r w:rsidR="00E40C65" w:rsidRPr="00550F6A">
        <w:t> </w:t>
      </w:r>
      <w:r w:rsidRPr="00550F6A">
        <w:t xml:space="preserve">przyczyn oraz </w:t>
      </w:r>
      <w:proofErr w:type="spellStart"/>
      <w:r w:rsidRPr="00550F6A">
        <w:t>podjecie</w:t>
      </w:r>
      <w:proofErr w:type="spellEnd"/>
      <w:r w:rsidRPr="00550F6A">
        <w:t xml:space="preserve"> działań</w:t>
      </w:r>
      <w:r w:rsidR="004F65FA" w:rsidRPr="00550F6A">
        <w:t>,</w:t>
      </w:r>
    </w:p>
    <w:p w:rsidR="000471AF" w:rsidRPr="00550F6A" w:rsidRDefault="000471AF" w:rsidP="0000129F">
      <w:pPr>
        <w:pStyle w:val="SOMwypunkt"/>
      </w:pPr>
      <w:r w:rsidRPr="00550F6A">
        <w:rPr>
          <w:b/>
        </w:rPr>
        <w:lastRenderedPageBreak/>
        <w:t xml:space="preserve">C </w:t>
      </w:r>
      <w:r w:rsidRPr="00550F6A">
        <w:t>– poziom stężeń powyżej wartości dopuszczalnej powiększonej o margines tolerancji – konieczne opracowanie POP</w:t>
      </w:r>
      <w:r w:rsidR="004F65FA" w:rsidRPr="00550F6A">
        <w:t>.</w:t>
      </w:r>
    </w:p>
    <w:p w:rsidR="001053C3" w:rsidRPr="00B06F8C" w:rsidRDefault="001053C3" w:rsidP="00B06F8C">
      <w:pPr>
        <w:pStyle w:val="SOMnorm"/>
      </w:pPr>
      <w:r w:rsidRPr="00B06F8C">
        <w:t>Inne:</w:t>
      </w:r>
    </w:p>
    <w:p w:rsidR="001053C3" w:rsidRPr="00550F6A" w:rsidRDefault="001053C3" w:rsidP="0000129F">
      <w:pPr>
        <w:pStyle w:val="SOMwypunkt"/>
      </w:pPr>
      <w:r w:rsidRPr="00550F6A">
        <w:t xml:space="preserve">As </w:t>
      </w:r>
      <w:r w:rsidR="009663FF" w:rsidRPr="00882E77">
        <w:t>–</w:t>
      </w:r>
      <w:r w:rsidRPr="00550F6A">
        <w:t xml:space="preserve"> arsen</w:t>
      </w:r>
    </w:p>
    <w:p w:rsidR="001053C3" w:rsidRPr="00550F6A" w:rsidRDefault="001053C3" w:rsidP="0000129F">
      <w:pPr>
        <w:pStyle w:val="SOMwypunkt"/>
      </w:pPr>
      <w:r w:rsidRPr="00550F6A">
        <w:t xml:space="preserve">Cd </w:t>
      </w:r>
      <w:r w:rsidR="009663FF" w:rsidRPr="00882E77">
        <w:t>–</w:t>
      </w:r>
      <w:r w:rsidRPr="00550F6A">
        <w:t xml:space="preserve"> kadm</w:t>
      </w:r>
    </w:p>
    <w:p w:rsidR="001053C3" w:rsidRPr="00550F6A" w:rsidRDefault="001053C3" w:rsidP="0000129F">
      <w:pPr>
        <w:pStyle w:val="SOMwypunkt"/>
      </w:pPr>
      <w:r w:rsidRPr="00550F6A">
        <w:t>CO – tlenek węgla</w:t>
      </w:r>
    </w:p>
    <w:p w:rsidR="001053C3" w:rsidRPr="00550F6A" w:rsidRDefault="001053C3" w:rsidP="0000129F">
      <w:pPr>
        <w:pStyle w:val="SOMwypunkt"/>
      </w:pPr>
      <w:r w:rsidRPr="00550F6A">
        <w:t>CO</w:t>
      </w:r>
      <w:r w:rsidRPr="00550F6A">
        <w:rPr>
          <w:vertAlign w:val="subscript"/>
        </w:rPr>
        <w:t>2</w:t>
      </w:r>
      <w:r w:rsidRPr="00550F6A">
        <w:t xml:space="preserve"> – dwutlenek węgla</w:t>
      </w:r>
    </w:p>
    <w:p w:rsidR="001053C3" w:rsidRPr="00550F6A" w:rsidRDefault="001053C3" w:rsidP="0000129F">
      <w:pPr>
        <w:pStyle w:val="SOMwypunkt"/>
      </w:pPr>
      <w:r w:rsidRPr="00550F6A">
        <w:t>Mg – megagram (1 Mg = 1 tona), 10</w:t>
      </w:r>
      <w:r w:rsidRPr="00550F6A">
        <w:rPr>
          <w:vertAlign w:val="superscript"/>
        </w:rPr>
        <w:t>6</w:t>
      </w:r>
      <w:r w:rsidRPr="00550F6A">
        <w:t xml:space="preserve"> g</w:t>
      </w:r>
    </w:p>
    <w:p w:rsidR="001053C3" w:rsidRPr="00550F6A" w:rsidRDefault="001053C3" w:rsidP="0000129F">
      <w:pPr>
        <w:pStyle w:val="SOMwypunkt"/>
      </w:pPr>
      <w:r w:rsidRPr="00550F6A">
        <w:t>MW – mega Watt</w:t>
      </w:r>
    </w:p>
    <w:p w:rsidR="001053C3" w:rsidRPr="00550F6A" w:rsidRDefault="001053C3" w:rsidP="0000129F">
      <w:pPr>
        <w:pStyle w:val="SOMwypunkt"/>
      </w:pPr>
      <w:proofErr w:type="spellStart"/>
      <w:r w:rsidRPr="00550F6A">
        <w:t>ng</w:t>
      </w:r>
      <w:proofErr w:type="spellEnd"/>
      <w:r w:rsidRPr="00550F6A">
        <w:t xml:space="preserve"> – nanogram, 10</w:t>
      </w:r>
      <w:r w:rsidRPr="00550F6A">
        <w:rPr>
          <w:vertAlign w:val="superscript"/>
        </w:rPr>
        <w:t>-9</w:t>
      </w:r>
      <w:r w:rsidRPr="00550F6A">
        <w:t xml:space="preserve"> g</w:t>
      </w:r>
    </w:p>
    <w:p w:rsidR="001053C3" w:rsidRPr="00550F6A" w:rsidRDefault="001053C3" w:rsidP="0000129F">
      <w:pPr>
        <w:pStyle w:val="SOMwypunkt"/>
      </w:pPr>
      <w:r w:rsidRPr="00550F6A">
        <w:t>NH</w:t>
      </w:r>
      <w:r w:rsidRPr="00550F6A">
        <w:rPr>
          <w:vertAlign w:val="subscript"/>
        </w:rPr>
        <w:t>3</w:t>
      </w:r>
      <w:r w:rsidRPr="00550F6A">
        <w:t xml:space="preserve"> – amoniak</w:t>
      </w:r>
    </w:p>
    <w:p w:rsidR="001053C3" w:rsidRPr="00550F6A" w:rsidRDefault="001053C3" w:rsidP="0000129F">
      <w:pPr>
        <w:pStyle w:val="SOMwypunkt"/>
      </w:pPr>
      <w:r w:rsidRPr="00550F6A">
        <w:t>NH</w:t>
      </w:r>
      <w:r w:rsidRPr="00550F6A">
        <w:rPr>
          <w:vertAlign w:val="superscript"/>
        </w:rPr>
        <w:t>4+</w:t>
      </w:r>
      <w:r w:rsidRPr="00550F6A">
        <w:t xml:space="preserve"> – jon amonowy</w:t>
      </w:r>
    </w:p>
    <w:p w:rsidR="001053C3" w:rsidRPr="00550F6A" w:rsidRDefault="001053C3" w:rsidP="0000129F">
      <w:pPr>
        <w:pStyle w:val="SOMwypunkt"/>
      </w:pPr>
      <w:r w:rsidRPr="00550F6A">
        <w:t xml:space="preserve">Ni </w:t>
      </w:r>
      <w:r w:rsidR="009663FF" w:rsidRPr="009663FF">
        <w:t>–</w:t>
      </w:r>
      <w:r w:rsidRPr="00550F6A">
        <w:t xml:space="preserve"> nikiel</w:t>
      </w:r>
    </w:p>
    <w:p w:rsidR="001053C3" w:rsidRPr="00550F6A" w:rsidRDefault="001053C3" w:rsidP="0000129F">
      <w:pPr>
        <w:pStyle w:val="SOMwypunkt"/>
      </w:pPr>
      <w:r w:rsidRPr="00550F6A">
        <w:t>NO</w:t>
      </w:r>
      <w:r w:rsidRPr="00550F6A">
        <w:rPr>
          <w:vertAlign w:val="subscript"/>
        </w:rPr>
        <w:t>2</w:t>
      </w:r>
      <w:r w:rsidRPr="00550F6A">
        <w:t xml:space="preserve"> – dwutlenek azotu</w:t>
      </w:r>
    </w:p>
    <w:p w:rsidR="001053C3" w:rsidRPr="00550F6A" w:rsidRDefault="001053C3" w:rsidP="0000129F">
      <w:pPr>
        <w:pStyle w:val="SOMwypunkt"/>
      </w:pPr>
      <w:proofErr w:type="spellStart"/>
      <w:r w:rsidRPr="00550F6A">
        <w:t>NO</w:t>
      </w:r>
      <w:r w:rsidRPr="00550F6A">
        <w:rPr>
          <w:vertAlign w:val="subscript"/>
        </w:rPr>
        <w:t>x</w:t>
      </w:r>
      <w:proofErr w:type="spellEnd"/>
      <w:r w:rsidRPr="00550F6A">
        <w:t xml:space="preserve"> – tlenki azotu</w:t>
      </w:r>
    </w:p>
    <w:p w:rsidR="001053C3" w:rsidRPr="00550F6A" w:rsidRDefault="001053C3" w:rsidP="0000129F">
      <w:pPr>
        <w:pStyle w:val="SOMwypunkt"/>
      </w:pPr>
      <w:r w:rsidRPr="00550F6A">
        <w:t>O</w:t>
      </w:r>
      <w:r w:rsidRPr="00550F6A">
        <w:rPr>
          <w:vertAlign w:val="subscript"/>
        </w:rPr>
        <w:t>3</w:t>
      </w:r>
      <w:r w:rsidRPr="00550F6A">
        <w:t xml:space="preserve"> – ozon</w:t>
      </w:r>
    </w:p>
    <w:p w:rsidR="001053C3" w:rsidRPr="00550F6A" w:rsidRDefault="001053C3" w:rsidP="0000129F">
      <w:pPr>
        <w:pStyle w:val="SOMwypunkt"/>
      </w:pPr>
      <w:r w:rsidRPr="00550F6A">
        <w:t>Pb – ołów</w:t>
      </w:r>
    </w:p>
    <w:p w:rsidR="001053C3" w:rsidRPr="00550F6A" w:rsidRDefault="001053C3" w:rsidP="0000129F">
      <w:pPr>
        <w:pStyle w:val="SOMwypunkt"/>
      </w:pPr>
      <w:r w:rsidRPr="00550F6A">
        <w:t>SO</w:t>
      </w:r>
      <w:r w:rsidRPr="00550F6A">
        <w:rPr>
          <w:vertAlign w:val="subscript"/>
        </w:rPr>
        <w:t>2</w:t>
      </w:r>
      <w:r w:rsidRPr="00550F6A">
        <w:t xml:space="preserve"> – dwutlenek siarki</w:t>
      </w:r>
    </w:p>
    <w:p w:rsidR="001053C3" w:rsidRPr="00550F6A" w:rsidRDefault="001053C3" w:rsidP="0000129F">
      <w:pPr>
        <w:pStyle w:val="SOMwypunkt"/>
      </w:pPr>
      <w:r w:rsidRPr="00550F6A">
        <w:t>WWA – wielopierścieniowe węglowodory aromatyczne (np. B(a)P)</w:t>
      </w:r>
    </w:p>
    <w:p w:rsidR="001053C3" w:rsidRPr="00B06F8C" w:rsidRDefault="001053C3" w:rsidP="0000129F">
      <w:pPr>
        <w:pStyle w:val="SOMwypunkt"/>
        <w:rPr>
          <w:rFonts w:ascii="Trebuchet MS" w:hAnsi="Trebuchet MS"/>
        </w:rPr>
      </w:pPr>
      <w:r w:rsidRPr="00550F6A">
        <w:t>µg – mikrogram, 10</w:t>
      </w:r>
      <w:r w:rsidRPr="00B06F8C">
        <w:rPr>
          <w:vertAlign w:val="superscript"/>
        </w:rPr>
        <w:t>-6</w:t>
      </w:r>
      <w:r w:rsidRPr="00550F6A">
        <w:t xml:space="preserve"> g</w:t>
      </w:r>
    </w:p>
    <w:p w:rsidR="00B60FC1" w:rsidRPr="00550F6A" w:rsidRDefault="00B60FC1">
      <w:pPr>
        <w:rPr>
          <w:rFonts w:ascii="Trebuchet MS" w:hAnsi="Trebuchet MS"/>
          <w:sz w:val="20"/>
          <w:szCs w:val="20"/>
        </w:rPr>
      </w:pPr>
      <w:r w:rsidRPr="00550F6A">
        <w:rPr>
          <w:rFonts w:ascii="Trebuchet MS" w:hAnsi="Trebuchet MS"/>
        </w:rPr>
        <w:br w:type="page"/>
      </w:r>
    </w:p>
    <w:p w:rsidR="000C4B11" w:rsidRPr="00550F6A" w:rsidRDefault="00B803C4" w:rsidP="00B06F8C">
      <w:pPr>
        <w:pStyle w:val="SOMnag"/>
      </w:pPr>
      <w:bookmarkStart w:id="11" w:name="_Toc429400844"/>
      <w:bookmarkEnd w:id="6"/>
      <w:bookmarkEnd w:id="7"/>
      <w:bookmarkEnd w:id="8"/>
      <w:r>
        <w:lastRenderedPageBreak/>
        <w:t>Wstęp</w:t>
      </w:r>
      <w:bookmarkEnd w:id="11"/>
    </w:p>
    <w:p w:rsidR="002E3932" w:rsidRPr="007A5A7E" w:rsidRDefault="002E3932" w:rsidP="002E3932">
      <w:pPr>
        <w:pStyle w:val="SOMnorm"/>
      </w:pPr>
      <w:bookmarkStart w:id="12" w:name="_Toc237154507"/>
      <w:bookmarkStart w:id="13" w:name="_Toc243932496"/>
      <w:bookmarkStart w:id="14" w:name="_Toc247829659"/>
      <w:bookmarkStart w:id="15" w:name="_Toc247829929"/>
      <w:bookmarkStart w:id="16" w:name="_Toc247830513"/>
      <w:bookmarkStart w:id="17" w:name="_Toc248256524"/>
      <w:bookmarkStart w:id="18" w:name="_Toc249207128"/>
      <w:bookmarkStart w:id="19" w:name="_Toc250939509"/>
      <w:bookmarkStart w:id="20" w:name="_Toc251317273"/>
      <w:r w:rsidRPr="007A5A7E">
        <w:t>Strategia tematyczna Unii Europejskiej na rzecz środowiska miejskiego, a także inne polityki, strategie oraz inicjatywy podkreślają rolę samorządów lokalnych w aktywnym przeciwdziałaniu globalnym zmianom klimatu. Gospodarka niskoemisyjna to jeden z kluczowych elementów programów Unii Europejskiej w nowej perspektywie finansowej 2014-2020.</w:t>
      </w:r>
    </w:p>
    <w:p w:rsidR="00293DD4" w:rsidRPr="00293DD4" w:rsidRDefault="00293DD4" w:rsidP="00293DD4">
      <w:pPr>
        <w:pStyle w:val="SOMnorm"/>
      </w:pPr>
      <w:r w:rsidRPr="00293DD4">
        <w:t xml:space="preserve">Gospodarka niskoemisyjna to gospodarka rozwijająca się w sposób zintegrowany, przy wykorzystaniu wszystkich dostępnych niskoemisyjnych technologii i praktyk. Wspólnym kierunkiem powinno być wdrażanie wydajnych rozwiązań energetycznych w poszukiwaniu możliwości zmniejszenia zużycia energii i materiałów, zwiększanie wykorzystania energii odnawialnej oraz wprowadzanie proekologicznych innowacji technologicznych. </w:t>
      </w:r>
    </w:p>
    <w:p w:rsidR="00293DD4" w:rsidRPr="00293DD4" w:rsidRDefault="00293DD4" w:rsidP="00293DD4">
      <w:pPr>
        <w:pStyle w:val="SOMnorm"/>
      </w:pPr>
      <w:r w:rsidRPr="00293DD4">
        <w:t xml:space="preserve">Przy opracowaniu PGN uwzględniono związane z tematyką dokumenty strategiczne (na poziomie międzynarodowym, krajowym, regionalnym i lokalnym), polityki, konwencje, przepisy prawne, a także dostępne wytyczne, w tym </w:t>
      </w:r>
      <w:r w:rsidRPr="00293DD4">
        <w:rPr>
          <w:i/>
        </w:rPr>
        <w:t>Szczegółowe zalecenia dotyczące struktury planu gospodarki niskoemisyjnej</w:t>
      </w:r>
      <w:r w:rsidRPr="00293DD4">
        <w:rPr>
          <w:vertAlign w:val="superscript"/>
        </w:rPr>
        <w:footnoteReference w:id="2"/>
      </w:r>
      <w:r w:rsidRPr="00293DD4">
        <w:t>.</w:t>
      </w:r>
    </w:p>
    <w:p w:rsidR="00293DD4" w:rsidRPr="00293DD4" w:rsidRDefault="00293DD4" w:rsidP="00293DD4">
      <w:pPr>
        <w:pStyle w:val="SOMnorm"/>
      </w:pPr>
      <w:r w:rsidRPr="00293DD4">
        <w:t>Niniejsza dokumentacja została wykonana zgodnie z umową, obowiązującymi przepisami i zasadami wiedzy technicznej. Dokumentacja wydana jest w stanie kompletnym, uwzględniając cel oznaczony w umowie.</w:t>
      </w:r>
    </w:p>
    <w:p w:rsidR="00293DD4" w:rsidRPr="00293DD4" w:rsidRDefault="00293DD4" w:rsidP="00293DD4">
      <w:pPr>
        <w:pStyle w:val="SOMnorm"/>
      </w:pPr>
      <w:r w:rsidRPr="00293DD4">
        <w:t>Należy zaznaczyć, że zgodnie z zapisami umowy w niniejszej dokumentacji, jako Szczeciński Obszar Metropolitalny należy rozumieć obszar wyznaczony granicami administracyjnymi 12 jednostek samorządu terytorialnego, wchodzących w skład SSOM, wymienionych w dalszej części opracowania.</w:t>
      </w:r>
    </w:p>
    <w:p w:rsidR="00293DD4" w:rsidRPr="00293DD4" w:rsidRDefault="00293DD4" w:rsidP="00293DD4">
      <w:pPr>
        <w:pStyle w:val="SOMnorm"/>
      </w:pPr>
      <w:r w:rsidRPr="00293DD4">
        <w:t>Niniejsze opracowanie przyczyni się do realizacji celów rozwojowych określonych w Strategii rozwoju SOM 2020 oraz Strategii Zintegrowanych Inwestycji Terytorialnych SOM</w:t>
      </w:r>
      <w:r w:rsidRPr="00293DD4">
        <w:rPr>
          <w:vertAlign w:val="superscript"/>
        </w:rPr>
        <w:footnoteReference w:id="3"/>
      </w:r>
      <w:r w:rsidRPr="00293DD4">
        <w:t>.</w:t>
      </w:r>
    </w:p>
    <w:p w:rsidR="00345F6D" w:rsidRPr="00550F6A" w:rsidRDefault="00345F6D" w:rsidP="00B803C4">
      <w:pPr>
        <w:pStyle w:val="SOMnag1"/>
      </w:pPr>
      <w:bookmarkStart w:id="21" w:name="_Toc429400845"/>
      <w:r w:rsidRPr="00550F6A">
        <w:t>Streszczenie</w:t>
      </w:r>
      <w:bookmarkEnd w:id="21"/>
    </w:p>
    <w:p w:rsidR="002E715F" w:rsidRDefault="002E715F" w:rsidP="002E715F">
      <w:pPr>
        <w:pStyle w:val="SOMnorm"/>
      </w:pPr>
      <w:r w:rsidRPr="00790F64">
        <w:t xml:space="preserve">Plan Gospodarki Niskoemisyjnej opracowany dla </w:t>
      </w:r>
      <w:r>
        <w:t>g</w:t>
      </w:r>
      <w:r w:rsidRPr="00790F64">
        <w:t xml:space="preserve">miny </w:t>
      </w:r>
      <w:r>
        <w:t>Kobylanka</w:t>
      </w:r>
      <w:r w:rsidRPr="00790F64">
        <w:t xml:space="preserve"> jest dokumentem, </w:t>
      </w:r>
      <w:r w:rsidRPr="0026429E">
        <w:t>wyznaczającym główne cele i kierunki działań</w:t>
      </w:r>
      <w:r w:rsidRPr="00790F64">
        <w:t>, które mogą przyczynić się do poprawy jakości powietrza</w:t>
      </w:r>
      <w:r w:rsidRPr="0026429E">
        <w:t>, efektywności energetycznej, ograniczenia emisji zanieczyszczeń, w</w:t>
      </w:r>
      <w:r>
        <w:t> </w:t>
      </w:r>
      <w:r w:rsidRPr="0026429E">
        <w:t>tym również gazów cieplarnianych. Plan Gospodarki N</w:t>
      </w:r>
      <w:r>
        <w:t>iskoemisyjnej dla gminy Kobylanka</w:t>
      </w:r>
      <w:r w:rsidRPr="0026429E">
        <w:t xml:space="preserve"> jest zintegrowanym planem działań mającym na</w:t>
      </w:r>
      <w:r>
        <w:t> </w:t>
      </w:r>
      <w:r w:rsidRPr="0026429E">
        <w:t xml:space="preserve">celu </w:t>
      </w:r>
      <w:r w:rsidR="00D710A4">
        <w:t>poprawę</w:t>
      </w:r>
      <w:r w:rsidRPr="0026429E">
        <w:t xml:space="preserve"> jakości p</w:t>
      </w:r>
      <w:r>
        <w:t>owietrza w perspektywie lat 2015</w:t>
      </w:r>
      <w:r w:rsidRPr="0026429E">
        <w:t xml:space="preserve">-2024. </w:t>
      </w:r>
    </w:p>
    <w:p w:rsidR="00293DD4" w:rsidRDefault="00293DD4" w:rsidP="002E715F">
      <w:pPr>
        <w:pStyle w:val="SOMnorm"/>
      </w:pPr>
      <w:r w:rsidRPr="00293DD4">
        <w:t xml:space="preserve">Celem PGN jest określenie, na podstawie analizy aktualnego stanu w zakresie zużycia energii i emisji gazów cieplarnianych na obszarze </w:t>
      </w:r>
      <w:r>
        <w:t>g</w:t>
      </w:r>
      <w:r w:rsidRPr="00293DD4">
        <w:t xml:space="preserve">miny </w:t>
      </w:r>
      <w:r>
        <w:t>Kobylanka</w:t>
      </w:r>
      <w:r w:rsidRPr="00293DD4">
        <w:t>, działań zmierzających do zmniejszenia emisji zanieczyszczeń do powietrza, redukcji zużycia energii, zwiększenia wykorzystania źródeł odnawialnych oraz ograniczenia emisji gazów cieplarnianych wraz z ekonomiczno-ekologiczną oceną ich efektywności.</w:t>
      </w:r>
    </w:p>
    <w:p w:rsidR="00293DD4" w:rsidRPr="00293DD4" w:rsidRDefault="00293DD4" w:rsidP="00293DD4">
      <w:pPr>
        <w:pStyle w:val="SOMnorm"/>
      </w:pPr>
      <w:r w:rsidRPr="00293DD4">
        <w:t xml:space="preserve">W rozdziale drugim niniejszego dokumentu ujęto analizę uwarunkowań wynikających z przepisów prawa na poziomie globalnym, unijnym, krajowym i lokalnym. Oceniono, że realizacja niniejszego dokumentu wspierać będzie zapisy zawarte w innych </w:t>
      </w:r>
      <w:r w:rsidRPr="00293DD4">
        <w:lastRenderedPageBreak/>
        <w:t>dokumentach, w tym realizację celów rozwojowych określonych w Strategii rozwoju SOM 2020 oraz Strategii Zintegrowanych Inwestycji Terytorialnych SOM</w:t>
      </w:r>
      <w:r w:rsidRPr="00293DD4">
        <w:rPr>
          <w:vertAlign w:val="superscript"/>
        </w:rPr>
        <w:footnoteReference w:id="4"/>
      </w:r>
      <w:r w:rsidRPr="00293DD4">
        <w:t xml:space="preserve">.  </w:t>
      </w:r>
    </w:p>
    <w:p w:rsidR="00293DD4" w:rsidRPr="00293DD4" w:rsidRDefault="00293DD4" w:rsidP="00293DD4">
      <w:pPr>
        <w:pStyle w:val="SOMnorm"/>
        <w:rPr>
          <w:lang w:eastAsia="ar-SA"/>
        </w:rPr>
      </w:pPr>
      <w:r w:rsidRPr="00293DD4">
        <w:rPr>
          <w:lang w:eastAsia="ar-SA"/>
        </w:rPr>
        <w:t xml:space="preserve">PGN odnosi się do </w:t>
      </w:r>
      <w:r w:rsidRPr="00293DD4">
        <w:rPr>
          <w:i/>
          <w:lang w:eastAsia="ar-SA"/>
        </w:rPr>
        <w:t>Planu zagospodarowania przestrzennego województwa zachodniopomorskiego, Strategii rozwoju województwa zachodniopomorskiego 2020 oraz do  Regionalnego Programu Operacyjnego Województwa Zachodniopomorskiego 2014-2020</w:t>
      </w:r>
      <w:r w:rsidRPr="00293DD4">
        <w:rPr>
          <w:lang w:eastAsia="ar-SA"/>
        </w:rPr>
        <w:t>. Dokument jest spójny z Umową Partnerstwa, która jest strategią podziału funduszy europejskich w ramach trzech polityk unijnych (spójności, wspólnej polityki rolnej i wspólnej polityki rybołówstwa). Instrumentem jej realizacji są krajowe i regionalne programy operacyjne. Wśród ustalonych celów tematycznych do wsparcia znajduje się m. in. cel tematyczny (CT4) Wspieranie przejścia na gospodarkę niskoemisyjną we wszystkich sektorach.</w:t>
      </w:r>
    </w:p>
    <w:p w:rsidR="00293DD4" w:rsidRDefault="00293DD4" w:rsidP="00293DD4">
      <w:pPr>
        <w:pStyle w:val="SOMnorm"/>
      </w:pPr>
      <w:r w:rsidRPr="00293DD4">
        <w:t xml:space="preserve">W analizie stanu aktualnego (rozdział trzeci) scharakteryzowano obszar gminy, dokonano oceny stanu środowiska, jej energochłonności i emisyjności, analizy stanu i potencjału technicznego ograniczenia zużycia energii i redukcji emisji oraz zidentyfikowano najważniejsze obszary problemowe występujące w </w:t>
      </w:r>
      <w:r w:rsidR="009B72AD">
        <w:t>gminie Kobylanka.</w:t>
      </w:r>
      <w:r w:rsidRPr="00293DD4">
        <w:t xml:space="preserve"> </w:t>
      </w:r>
    </w:p>
    <w:p w:rsidR="00293DD4" w:rsidRPr="00293DD4" w:rsidRDefault="00293DD4" w:rsidP="00293DD4">
      <w:pPr>
        <w:pStyle w:val="SOMnorm"/>
      </w:pPr>
      <w:r w:rsidRPr="00293DD4">
        <w:t xml:space="preserve">Wyniki przeprowadzonej inwentaryzacji emisji dwutlenku węgla ekwiwalentnego dla roku bazowego 2013 dla </w:t>
      </w:r>
      <w:r>
        <w:t>gminy Kobylanka</w:t>
      </w:r>
      <w:r w:rsidRPr="00293DD4">
        <w:t xml:space="preserve"> zawarte w rozdziale czwartym pokazały, iż całkowita emisja dwutlenku węgla ekwiwalentnego z obszaru gminy wyniosła </w:t>
      </w:r>
      <w:r w:rsidR="00E4001B" w:rsidRPr="00E4001B">
        <w:t>39 909,87</w:t>
      </w:r>
      <w:r w:rsidRPr="00E4001B">
        <w:t xml:space="preserve"> Mg. Największy udział w emisji dwutlenku węgla na terenie gminy pochodził z sektora </w:t>
      </w:r>
      <w:r w:rsidR="00E4001B" w:rsidRPr="00E4001B">
        <w:t>transportu indywidualnego – 67%</w:t>
      </w:r>
      <w:r w:rsidRPr="00E4001B">
        <w:t>,</w:t>
      </w:r>
      <w:r w:rsidR="00E4001B" w:rsidRPr="00E4001B">
        <w:t xml:space="preserve"> mieszkalnictwa – niespełna 23%, oraz sektora</w:t>
      </w:r>
      <w:r w:rsidRPr="00E4001B">
        <w:t xml:space="preserve"> handlu, usług i innych – </w:t>
      </w:r>
      <w:r w:rsidR="00E4001B" w:rsidRPr="00E4001B">
        <w:t xml:space="preserve">ok. 7% %. </w:t>
      </w:r>
      <w:r w:rsidRPr="00E4001B">
        <w:t>Na</w:t>
      </w:r>
      <w:r w:rsidRPr="00293DD4">
        <w:t xml:space="preserve"> podstawie powyższych analiz, w rozdziale piątym, określono wizję na przyszłość, cele strategiczne i</w:t>
      </w:r>
      <w:r w:rsidR="00E4001B">
        <w:t> </w:t>
      </w:r>
      <w:r w:rsidRPr="00293DD4">
        <w:t xml:space="preserve">szczegółowe oraz kierunki działań dla </w:t>
      </w:r>
      <w:r w:rsidR="00D710A4">
        <w:t>gminy Kobylanka</w:t>
      </w:r>
      <w:r w:rsidRPr="00293DD4">
        <w:t>, które w ramach PGN zaleca się realizować, aby obniżyć energochłonność wszystkich sektorów, a tym samym obniżyć emisję dwutlenku węgla jak i również zapewnić wzrost wykorzystania energii pochodzącej z odnawialnych źródeł.</w:t>
      </w:r>
      <w:r w:rsidR="008F03DF">
        <w:t xml:space="preserve"> </w:t>
      </w:r>
      <w:r w:rsidR="008F03DF" w:rsidRPr="008F03DF">
        <w:t>Zawarty w</w:t>
      </w:r>
      <w:r w:rsidR="008F03DF">
        <w:t> </w:t>
      </w:r>
      <w:r w:rsidR="008F03DF" w:rsidRPr="008F03DF">
        <w:t>podrozdziale 5.5. harmonogram rzeczowo-finansowy na lata 2014-2024 przedstawia konkretne zadania, jednostki odpowiedzialne za ich realizację, szacowane efekt</w:t>
      </w:r>
      <w:r w:rsidR="009B72AD">
        <w:t>y ekologiczne i energetyczne, a </w:t>
      </w:r>
      <w:r w:rsidR="008F03DF" w:rsidRPr="008F03DF">
        <w:t>także szacunkowe koszty. W tabeli zestawiono efekt ekologiczny, koszty proponowanych działań, uzyskaną efektywność energetyczną – zysk energii finalnej w gminie Kobylanka.</w:t>
      </w:r>
      <w:r>
        <w:t xml:space="preserve"> </w:t>
      </w:r>
      <w:r w:rsidRPr="00293DD4">
        <w:t>Główne kierunki rozwoju gminy w zakresie ograniczania emisyjności i energochłonności powinny opierać się m.in.: na:</w:t>
      </w:r>
    </w:p>
    <w:p w:rsidR="00293DD4" w:rsidRPr="00293DD4" w:rsidRDefault="00293DD4" w:rsidP="00293DD4">
      <w:pPr>
        <w:pStyle w:val="SOMnorm"/>
        <w:numPr>
          <w:ilvl w:val="0"/>
          <w:numId w:val="16"/>
        </w:numPr>
      </w:pPr>
      <w:r w:rsidRPr="00293DD4">
        <w:t>dostosowywaniu sieci dróg do aktualnych potrzeb, w tym kontynuacji programu likwidacji dróg gruntowych;</w:t>
      </w:r>
    </w:p>
    <w:p w:rsidR="00293DD4" w:rsidRPr="00293DD4" w:rsidRDefault="00293DD4" w:rsidP="00293DD4">
      <w:pPr>
        <w:pStyle w:val="SOMnorm"/>
        <w:numPr>
          <w:ilvl w:val="0"/>
          <w:numId w:val="16"/>
        </w:numPr>
      </w:pPr>
      <w:r w:rsidRPr="00293DD4">
        <w:t>poprawie jakości połączeń komunikacyjnych z miejscowościami sąsiednimi, w tym budowie centrów przesiadkowych umożliwiających sprawne przemieszczanie w obrębie gminy oraz do miejscowości sąsiednich gmin;</w:t>
      </w:r>
    </w:p>
    <w:p w:rsidR="00293DD4" w:rsidRPr="00293DD4" w:rsidRDefault="00293DD4" w:rsidP="00293DD4">
      <w:pPr>
        <w:pStyle w:val="SOMnorm"/>
        <w:numPr>
          <w:ilvl w:val="0"/>
          <w:numId w:val="16"/>
        </w:numPr>
      </w:pPr>
      <w:r w:rsidRPr="00293DD4">
        <w:t>rozbudowywaniu sieci dróg rowerowych i szlaków pieszo-rowerowych – tworzeniu spójnego systemu ścieżek rowerowych połączonego ze ścieżkami w sąsiednich miejscowościach;</w:t>
      </w:r>
    </w:p>
    <w:p w:rsidR="00293DD4" w:rsidRPr="00293DD4" w:rsidRDefault="00293DD4" w:rsidP="00293DD4">
      <w:pPr>
        <w:pStyle w:val="SOMnorm"/>
        <w:numPr>
          <w:ilvl w:val="0"/>
          <w:numId w:val="16"/>
        </w:numPr>
      </w:pPr>
      <w:r w:rsidRPr="00293DD4">
        <w:t>termomodernizacji obiektów użyteczności publicznej, budynków mieszkalnych, z uwzględnieniem wymiany i modernizacji źródeł ciepła;</w:t>
      </w:r>
    </w:p>
    <w:p w:rsidR="00293DD4" w:rsidRDefault="00293DD4" w:rsidP="00293DD4">
      <w:pPr>
        <w:pStyle w:val="SOMnorm"/>
        <w:numPr>
          <w:ilvl w:val="0"/>
          <w:numId w:val="16"/>
        </w:numPr>
      </w:pPr>
      <w:r w:rsidRPr="00293DD4">
        <w:t>wykorzystaniu odnawialnych źródeł energii;</w:t>
      </w:r>
    </w:p>
    <w:p w:rsidR="00293DD4" w:rsidRPr="00293DD4" w:rsidRDefault="00293DD4" w:rsidP="00293DD4">
      <w:pPr>
        <w:pStyle w:val="SOMnorm"/>
        <w:numPr>
          <w:ilvl w:val="0"/>
          <w:numId w:val="16"/>
        </w:numPr>
      </w:pPr>
      <w:r w:rsidRPr="00293DD4">
        <w:t>racjonalizacji oświetlenia dróg i innych miejsc użyteczności publicznej – wymianie oświetlenia na energooszczędne.</w:t>
      </w:r>
    </w:p>
    <w:p w:rsidR="00D710A4" w:rsidRPr="004829CD" w:rsidRDefault="00D710A4" w:rsidP="00D710A4">
      <w:pPr>
        <w:pStyle w:val="SOMnorm"/>
        <w:rPr>
          <w:lang w:eastAsia="ar-SA"/>
        </w:rPr>
      </w:pPr>
      <w:r w:rsidRPr="004829CD">
        <w:rPr>
          <w:lang w:eastAsia="ar-SA"/>
        </w:rPr>
        <w:lastRenderedPageBreak/>
        <w:t>W rozdziale siódmym wyznaczono aspekty organizacyjne i finansowe, ze wskazaniem możliwych źródeł finansowania inwestycji zamieszczonych w harmonogramie rzeczowo-finansowym.</w:t>
      </w:r>
    </w:p>
    <w:p w:rsidR="00D710A4" w:rsidRDefault="00D710A4" w:rsidP="00D710A4">
      <w:pPr>
        <w:pStyle w:val="SOMnorm"/>
        <w:rPr>
          <w:lang w:eastAsia="ar-SA"/>
        </w:rPr>
      </w:pPr>
      <w:r w:rsidRPr="004829CD">
        <w:rPr>
          <w:lang w:eastAsia="ar-SA"/>
        </w:rPr>
        <w:t>Ponadto przeprowadzono analizę SWOT oraz przedstawiono możliwy sposób monitorowania i raportowania stopnia realizacji niniejszego dokumentu.</w:t>
      </w:r>
      <w:r w:rsidRPr="00BD3B5E">
        <w:rPr>
          <w:lang w:eastAsia="ar-SA"/>
        </w:rPr>
        <w:t xml:space="preserve"> </w:t>
      </w:r>
    </w:p>
    <w:p w:rsidR="00D710A4" w:rsidRDefault="00D710A4" w:rsidP="00293DD4">
      <w:pPr>
        <w:pStyle w:val="SOMnorm"/>
      </w:pPr>
      <w:r w:rsidRPr="00D710A4">
        <w:t xml:space="preserve">W celu wypracowania racjonalnej gospodarki energią i wodą oraz w celach upowszechniania szacunku do energii i wody rekomenduje się wykreowanie polityki </w:t>
      </w:r>
      <w:proofErr w:type="spellStart"/>
      <w:r w:rsidRPr="00D710A4">
        <w:t>prosumenckiej</w:t>
      </w:r>
      <w:proofErr w:type="spellEnd"/>
      <w:r w:rsidRPr="00D710A4">
        <w:t xml:space="preserve">. Skutecznie tworzą ją programy dotacji celowych oraz różne formy zachęt ekonomicznych. Do grupy takich działań ograniczających energochłonność można zaliczyć: opracowanie i wdrażanie słonecznej mapy miasta z możliwością zastosowania </w:t>
      </w:r>
      <w:proofErr w:type="spellStart"/>
      <w:r w:rsidRPr="00D710A4">
        <w:t>mikroinstalacji</w:t>
      </w:r>
      <w:proofErr w:type="spellEnd"/>
      <w:r w:rsidRPr="00D710A4">
        <w:t xml:space="preserve"> OZE, zapewnienie </w:t>
      </w:r>
      <w:r>
        <w:t>na obszarze gminy</w:t>
      </w:r>
      <w:r w:rsidRPr="00D710A4">
        <w:t xml:space="preserve"> dużej i małej retencji wód deszczowych poprzez ich wtórne wykorzystanie do celów sanitarnych lub gospodarczych, zatrzymywanie lub spowalnianie spływu wód, przy jednoczesnym wzbogacaniu przestrzeni zamieszkania. Wskazany jest tutaj czynny udział </w:t>
      </w:r>
      <w:r>
        <w:t>gminy</w:t>
      </w:r>
      <w:r w:rsidRPr="00D710A4">
        <w:t xml:space="preserve"> polegający na realizacji projektów demonstracyjnych, modelowych z tego zakresu, zwłaszcza w obszarach istotnych, np. tam gdzie może mieć to dodaną wartość rewitalizacji lub wzbogacić przestrzeń publiczną.</w:t>
      </w:r>
    </w:p>
    <w:p w:rsidR="00293DD4" w:rsidRDefault="00293DD4" w:rsidP="00293DD4">
      <w:pPr>
        <w:pStyle w:val="SOMnorm"/>
      </w:pPr>
      <w:r w:rsidRPr="00246277">
        <w:t>Plan Gospodarki Niskoemisyjnej został opracowany wraz z przeprowadzeniem strategicznej oceny oddziaływania dokumentu na środowisko tj. opracowaniem Prognozy oddziaływania na środowisko, stanowiącej integralną część niniejszego opracowania, zasięgnięciu opinii Regionalnej Dyrekcji Ochrony Środowiska w Szczecinie</w:t>
      </w:r>
      <w:r w:rsidR="00D710A4">
        <w:t xml:space="preserve"> oraz</w:t>
      </w:r>
      <w:r w:rsidRPr="00246277">
        <w:t xml:space="preserve"> Zachodniopomorskiego Państwowego Wojewódzkiego Inspektoratu Sanitarnego w Szczecinie. Zapewniono również możliwość udziału społeczeństwa w opracowaniu dokumentu – przeprowadzono konsultacje społeczne, wraz ze spotkaniem konsultacyjnym w ramach których mieszkańcy i wszyscy zainteresowani mogli zgłosić swoje uwagi, opinie i zastrzeżenia do niniejszego dokumentu.</w:t>
      </w:r>
    </w:p>
    <w:p w:rsidR="00293DD4" w:rsidRPr="00293DD4" w:rsidRDefault="00293DD4" w:rsidP="00293DD4">
      <w:pPr>
        <w:pStyle w:val="SOMnorm"/>
      </w:pPr>
      <w:r w:rsidRPr="00293DD4">
        <w:t>Interesariuszami niniejszego dokumentu są:</w:t>
      </w:r>
    </w:p>
    <w:p w:rsidR="00293DD4" w:rsidRPr="00293DD4" w:rsidRDefault="00293DD4" w:rsidP="00293DD4">
      <w:pPr>
        <w:pStyle w:val="SOMnorm"/>
        <w:numPr>
          <w:ilvl w:val="0"/>
          <w:numId w:val="16"/>
        </w:numPr>
      </w:pPr>
      <w:r w:rsidRPr="00293DD4">
        <w:t>Lokalna Administracja: odpowiednie wydziały urzędu miasta/gminy,</w:t>
      </w:r>
    </w:p>
    <w:p w:rsidR="00293DD4" w:rsidRPr="00293DD4" w:rsidRDefault="00293DD4" w:rsidP="00293DD4">
      <w:pPr>
        <w:pStyle w:val="SOMnorm"/>
        <w:numPr>
          <w:ilvl w:val="0"/>
          <w:numId w:val="16"/>
        </w:numPr>
      </w:pPr>
      <w:r w:rsidRPr="00293DD4">
        <w:t>Państwowe jednostki budżetowe,</w:t>
      </w:r>
    </w:p>
    <w:p w:rsidR="00293DD4" w:rsidRPr="00293DD4" w:rsidRDefault="00293DD4" w:rsidP="00293DD4">
      <w:pPr>
        <w:pStyle w:val="SOMnorm"/>
        <w:numPr>
          <w:ilvl w:val="0"/>
          <w:numId w:val="16"/>
        </w:numPr>
      </w:pPr>
      <w:r w:rsidRPr="00293DD4">
        <w:t>Placówki użyteczności publicznej np. oświatowe, kulturalne, sportowe, zdrowotne itp.,</w:t>
      </w:r>
    </w:p>
    <w:p w:rsidR="00293DD4" w:rsidRPr="00293DD4" w:rsidRDefault="00293DD4" w:rsidP="00293DD4">
      <w:pPr>
        <w:pStyle w:val="SOMnorm"/>
        <w:numPr>
          <w:ilvl w:val="0"/>
          <w:numId w:val="16"/>
        </w:numPr>
      </w:pPr>
      <w:r w:rsidRPr="00293DD4">
        <w:t xml:space="preserve">Przedsiębiorstwa komunalne (miejskie/gminne przedsiębiorstwa energetyczne, firmy transportowe itp.), </w:t>
      </w:r>
    </w:p>
    <w:p w:rsidR="00293DD4" w:rsidRPr="00293DD4" w:rsidRDefault="00293DD4" w:rsidP="00293DD4">
      <w:pPr>
        <w:pStyle w:val="SOMnorm"/>
        <w:numPr>
          <w:ilvl w:val="0"/>
          <w:numId w:val="16"/>
        </w:numPr>
      </w:pPr>
      <w:r w:rsidRPr="00293DD4">
        <w:t>Prywatne podmioty działające w sektorze transportu i mobilności,</w:t>
      </w:r>
    </w:p>
    <w:p w:rsidR="00293DD4" w:rsidRPr="00293DD4" w:rsidRDefault="00293DD4" w:rsidP="00293DD4">
      <w:pPr>
        <w:pStyle w:val="SOMnorm"/>
        <w:numPr>
          <w:ilvl w:val="0"/>
          <w:numId w:val="16"/>
        </w:numPr>
      </w:pPr>
      <w:r w:rsidRPr="00293DD4">
        <w:t>Zarządcy dróg,</w:t>
      </w:r>
    </w:p>
    <w:p w:rsidR="00293DD4" w:rsidRPr="00293DD4" w:rsidRDefault="00293DD4" w:rsidP="00293DD4">
      <w:pPr>
        <w:pStyle w:val="SOMnorm"/>
        <w:numPr>
          <w:ilvl w:val="0"/>
          <w:numId w:val="16"/>
        </w:numPr>
      </w:pPr>
      <w:r w:rsidRPr="00293DD4">
        <w:t xml:space="preserve">Dostawcy energii, przedsiębiorstwa energetyczne, </w:t>
      </w:r>
    </w:p>
    <w:p w:rsidR="00293DD4" w:rsidRPr="00293DD4" w:rsidRDefault="00293DD4" w:rsidP="00293DD4">
      <w:pPr>
        <w:pStyle w:val="SOMnorm"/>
        <w:numPr>
          <w:ilvl w:val="0"/>
          <w:numId w:val="16"/>
        </w:numPr>
      </w:pPr>
      <w:r w:rsidRPr="00293DD4">
        <w:t>Przedsiębiorcy,</w:t>
      </w:r>
    </w:p>
    <w:p w:rsidR="00293DD4" w:rsidRPr="00293DD4" w:rsidRDefault="00293DD4" w:rsidP="00293DD4">
      <w:pPr>
        <w:pStyle w:val="SOMnorm"/>
        <w:numPr>
          <w:ilvl w:val="0"/>
          <w:numId w:val="16"/>
        </w:numPr>
      </w:pPr>
      <w:r w:rsidRPr="00293DD4">
        <w:t xml:space="preserve">Spółdzielnie, Wspólnoty i Administratorzy budynków mieszkalnych, </w:t>
      </w:r>
    </w:p>
    <w:p w:rsidR="00293DD4" w:rsidRPr="00293DD4" w:rsidRDefault="00293DD4" w:rsidP="00293DD4">
      <w:pPr>
        <w:pStyle w:val="SOMnorm"/>
        <w:numPr>
          <w:ilvl w:val="0"/>
          <w:numId w:val="16"/>
        </w:numPr>
      </w:pPr>
      <w:r w:rsidRPr="00293DD4">
        <w:t>Organizacje pozarządowe i inni reprezentanci społeczeństwa obywatelskiego,</w:t>
      </w:r>
    </w:p>
    <w:p w:rsidR="00293DD4" w:rsidRPr="00293DD4" w:rsidRDefault="00293DD4" w:rsidP="00293DD4">
      <w:pPr>
        <w:pStyle w:val="SOMnorm"/>
        <w:numPr>
          <w:ilvl w:val="0"/>
          <w:numId w:val="16"/>
        </w:numPr>
      </w:pPr>
      <w:r w:rsidRPr="00293DD4">
        <w:t>Osoby fizyczne.</w:t>
      </w:r>
    </w:p>
    <w:p w:rsidR="00293DD4" w:rsidRPr="00293DD4" w:rsidRDefault="00293DD4" w:rsidP="00293DD4">
      <w:pPr>
        <w:pStyle w:val="SOMnorm"/>
        <w:numPr>
          <w:ilvl w:val="0"/>
          <w:numId w:val="16"/>
        </w:numPr>
      </w:pPr>
      <w:r w:rsidRPr="00293DD4">
        <w:t>Inne.</w:t>
      </w:r>
    </w:p>
    <w:p w:rsidR="00293DD4" w:rsidRDefault="00293DD4" w:rsidP="00293DD4">
      <w:pPr>
        <w:pStyle w:val="SOMnorm"/>
      </w:pPr>
      <w:r w:rsidRPr="00293DD4">
        <w:t xml:space="preserve">Adaptacja gminy do zmian klimatycznych polegająca na minimalizowaniu lub przeciwdziałaniu deficytowi wody również stanowi element gospodarki niskoemisyjnej. W celu wypracowania racjonalnej gospodarki energią i wodą oraz w celach upowszechniania szacunku do energii i wody rekomenduje się wykreowanie polityki </w:t>
      </w:r>
      <w:proofErr w:type="spellStart"/>
      <w:r w:rsidRPr="00293DD4">
        <w:t>prosumenckiej</w:t>
      </w:r>
      <w:proofErr w:type="spellEnd"/>
      <w:r w:rsidRPr="00293DD4">
        <w:t xml:space="preserve">. Skutecznie tworzą ją programy dotacji celowych oraz różne formy zachęt ekonomicznych. Do grupy takich działań ograniczających energochłonność można zaliczyć: opracowanie i wdrażanie słonecznej mapy gminy </w:t>
      </w:r>
      <w:r w:rsidRPr="00293DD4">
        <w:lastRenderedPageBreak/>
        <w:t xml:space="preserve">z możliwością zastosowania </w:t>
      </w:r>
      <w:proofErr w:type="spellStart"/>
      <w:r w:rsidRPr="00293DD4">
        <w:t>mikroinstalacji</w:t>
      </w:r>
      <w:proofErr w:type="spellEnd"/>
      <w:r w:rsidRPr="00293DD4">
        <w:t xml:space="preserve"> OZE, zapewnienie w gminie dużej i małej retencji wód deszczowych poprzez ich wtórne wykorzystanie do celów sanitarnych lub gospodarczych, zatrzymywanie lub spowalnianie spływu wód, przy jednoczesnym wzbogacaniu przestrzeni zamieszkania.</w:t>
      </w:r>
    </w:p>
    <w:p w:rsidR="00293DD4" w:rsidRPr="00293DD4" w:rsidRDefault="00293DD4" w:rsidP="00293DD4">
      <w:pPr>
        <w:pStyle w:val="SOMnorm"/>
      </w:pPr>
      <w:r w:rsidRPr="00293DD4">
        <w:t xml:space="preserve">Skuteczność wskazanych elementów Planu Gospodarki Niskoemisyjnej polega na ich konsekwentnej implementacji do dokumentów strategicznych, programowych i planistycznych na poziomie </w:t>
      </w:r>
      <w:r>
        <w:t>g</w:t>
      </w:r>
      <w:r w:rsidRPr="00293DD4">
        <w:t xml:space="preserve">miny </w:t>
      </w:r>
      <w:r>
        <w:t>Kobylanka</w:t>
      </w:r>
      <w:r w:rsidRPr="00293DD4">
        <w:t>. Podjęte postulaty winny znaleźć odzwierciedlenie i rozwinięcie w polityce rozwoju gminy m.in. w polityce przestrzennej. W celu osiągnięcia najwyższej efektywności energetycznej i niskoemisyjności niezwykle istotne jest realizowanie programu w ramach obszaru funkcjonalnego (metropolitalnego). W takiej skali i współpracy z samorządami tworzącymi obszar funkcjonalny możliwe jest określenie i kompleksowa realizacja działań przyczyniających się do ogólnego zmniejszenia emisji i podwyższenia oszczędności energii.</w:t>
      </w:r>
    </w:p>
    <w:p w:rsidR="00293DD4" w:rsidRPr="00550F6A" w:rsidRDefault="00293DD4" w:rsidP="00293DD4">
      <w:pPr>
        <w:pStyle w:val="SOMnorm"/>
      </w:pPr>
      <w:r w:rsidRPr="0026429E">
        <w:rPr>
          <w:lang w:eastAsia="ar-SA"/>
        </w:rPr>
        <w:t xml:space="preserve">Realizacja działań pozwoli na uzyskanie redukcji emisji dwutlenku węgla ekwiwalentnego </w:t>
      </w:r>
      <w:r w:rsidRPr="009F6991">
        <w:rPr>
          <w:lang w:eastAsia="ar-SA"/>
        </w:rPr>
        <w:t xml:space="preserve">na poziomie </w:t>
      </w:r>
      <w:r w:rsidR="00360EB5">
        <w:rPr>
          <w:b/>
          <w:lang w:eastAsia="ar-SA"/>
        </w:rPr>
        <w:t>4,8</w:t>
      </w:r>
      <w:r w:rsidRPr="009F6991">
        <w:rPr>
          <w:b/>
          <w:lang w:eastAsia="ar-SA"/>
        </w:rPr>
        <w:t>%</w:t>
      </w:r>
      <w:r w:rsidRPr="009F6991">
        <w:rPr>
          <w:lang w:eastAsia="ar-SA"/>
        </w:rPr>
        <w:t xml:space="preserve"> w stosunku</w:t>
      </w:r>
      <w:r w:rsidRPr="0026429E">
        <w:rPr>
          <w:lang w:eastAsia="ar-SA"/>
        </w:rPr>
        <w:t xml:space="preserve"> do emisji zinwenta</w:t>
      </w:r>
      <w:r>
        <w:rPr>
          <w:lang w:eastAsia="ar-SA"/>
        </w:rPr>
        <w:t>ryzowanej dla roku bazowego 2013</w:t>
      </w:r>
      <w:r w:rsidRPr="0026429E">
        <w:rPr>
          <w:lang w:eastAsia="ar-SA"/>
        </w:rPr>
        <w:t>.</w:t>
      </w:r>
    </w:p>
    <w:p w:rsidR="00293DD4" w:rsidRPr="00293DD4" w:rsidRDefault="00293DD4" w:rsidP="00293DD4">
      <w:pPr>
        <w:pStyle w:val="SOMnorm"/>
      </w:pPr>
      <w:r w:rsidRPr="00293DD4">
        <w:t xml:space="preserve">Dodatkowo dokument zawiera wytyczne do prowadzenia edukacji ekologicznej, możliwe do zastosowania rozwiązania, techniki i technologie na terenie </w:t>
      </w:r>
      <w:r w:rsidR="009B72AD">
        <w:t>gminy Kobylanka</w:t>
      </w:r>
      <w:r w:rsidRPr="00293DD4">
        <w:t>, które mają przyczynić się do realizacji celu dokumentu PGN. Ponadto przeprowadzono analizę SWOT realizacji PGN, tj. analizę mocnych i słabych stron, szanse i zagrożenia realizacji zaproponowanych działań oraz przedstawiono możliwy sposób monitorowania i raportowania stopnia realizacji niniejszego dokumentu.</w:t>
      </w:r>
    </w:p>
    <w:p w:rsidR="003611CA" w:rsidRDefault="003611CA" w:rsidP="003611CA">
      <w:pPr>
        <w:pStyle w:val="SOMnag1"/>
      </w:pPr>
      <w:bookmarkStart w:id="22" w:name="_Toc429400846"/>
      <w:r>
        <w:t>Podstawa opracowania Planu</w:t>
      </w:r>
      <w:r w:rsidR="00F522AB">
        <w:t xml:space="preserve"> Gospodarki Niskoemisyjnej</w:t>
      </w:r>
      <w:bookmarkEnd w:id="22"/>
    </w:p>
    <w:p w:rsidR="003611CA" w:rsidRDefault="003611CA" w:rsidP="003611CA">
      <w:pPr>
        <w:pStyle w:val="SOMnag2"/>
      </w:pPr>
      <w:bookmarkStart w:id="23" w:name="_Toc429400847"/>
      <w:r>
        <w:t>Przepisy prawa</w:t>
      </w:r>
      <w:bookmarkEnd w:id="23"/>
    </w:p>
    <w:p w:rsidR="00C57D3A" w:rsidRDefault="00C57D3A" w:rsidP="00B06F8C">
      <w:pPr>
        <w:pStyle w:val="SOMnorm"/>
        <w:rPr>
          <w:b/>
        </w:rPr>
      </w:pPr>
      <w:r w:rsidRPr="00171694">
        <w:rPr>
          <w:lang w:eastAsia="ar-SA"/>
        </w:rPr>
        <w:t>Programy zajmujące się tematyką niskiej emisji</w:t>
      </w:r>
      <w:r>
        <w:rPr>
          <w:lang w:eastAsia="ar-SA"/>
        </w:rPr>
        <w:t>, a w tym</w:t>
      </w:r>
      <w:r w:rsidRPr="00171694">
        <w:rPr>
          <w:lang w:eastAsia="ar-SA"/>
        </w:rPr>
        <w:t xml:space="preserve"> poprawy jakości powietrza są regulowane poprzez szereg przepisów pranych. Określają one </w:t>
      </w:r>
      <w:r w:rsidRPr="00171694">
        <w:t xml:space="preserve">zakres, odpowiedzialność za realizację oraz sposób uchwalania projektów. W </w:t>
      </w:r>
      <w:r>
        <w:t>polskim</w:t>
      </w:r>
      <w:r w:rsidRPr="00171694">
        <w:t xml:space="preserve"> ustawodawstwie zarządzanie projektami dotyczącymi powietrza odbywa się w oparciu o następujące przepisy prawne:</w:t>
      </w:r>
      <w:r w:rsidRPr="00C57D3A">
        <w:rPr>
          <w:b/>
        </w:rPr>
        <w:t xml:space="preserve"> </w:t>
      </w:r>
    </w:p>
    <w:p w:rsidR="00C57D3A" w:rsidRPr="00011624" w:rsidRDefault="00C57D3A" w:rsidP="00B06F8C">
      <w:pPr>
        <w:pStyle w:val="SOMwyrn"/>
      </w:pPr>
      <w:r>
        <w:t>Ustawy:</w:t>
      </w:r>
    </w:p>
    <w:p w:rsidR="00C57D3A" w:rsidRPr="00B06F8C" w:rsidRDefault="00C57D3A" w:rsidP="0000129F">
      <w:pPr>
        <w:pStyle w:val="SOMwypunkt"/>
      </w:pPr>
      <w:r w:rsidRPr="00B06F8C">
        <w:t>Ustawa z dnia 27 kwietnia 2001 r. Prawo ochrony środowiska (</w:t>
      </w:r>
      <w:r w:rsidRPr="00B06F8C">
        <w:rPr>
          <w:rStyle w:val="Teksttreci"/>
          <w:rFonts w:ascii="Verdana" w:hAnsi="Verdana"/>
          <w:color w:val="auto"/>
          <w:sz w:val="20"/>
          <w:szCs w:val="20"/>
        </w:rPr>
        <w:t xml:space="preserve">Dz.U. </w:t>
      </w:r>
      <w:r w:rsidRPr="00B06F8C">
        <w:t>z</w:t>
      </w:r>
      <w:r w:rsidR="00367EE0">
        <w:t> </w:t>
      </w:r>
      <w:r w:rsidRPr="00B06F8C">
        <w:t>2013 r. poz. 1232 z </w:t>
      </w:r>
      <w:proofErr w:type="spellStart"/>
      <w:r w:rsidRPr="00B06F8C">
        <w:t>późn</w:t>
      </w:r>
      <w:proofErr w:type="spellEnd"/>
      <w:r w:rsidRPr="00B06F8C">
        <w:t>. zm.),</w:t>
      </w:r>
    </w:p>
    <w:p w:rsidR="00C57D3A" w:rsidRPr="00B06F8C" w:rsidRDefault="00C57D3A" w:rsidP="0000129F">
      <w:pPr>
        <w:pStyle w:val="SOMwypunkt"/>
      </w:pPr>
      <w:r w:rsidRPr="00B06F8C">
        <w:t xml:space="preserve">Ustawa z dnia 3 października 2008 </w:t>
      </w:r>
      <w:r w:rsidRPr="00B06F8C">
        <w:rPr>
          <w:rStyle w:val="Teksttreci"/>
          <w:rFonts w:ascii="Verdana" w:hAnsi="Verdana"/>
          <w:color w:val="auto"/>
          <w:sz w:val="20"/>
          <w:szCs w:val="20"/>
        </w:rPr>
        <w:t xml:space="preserve">r. </w:t>
      </w:r>
      <w:r w:rsidRPr="00B06F8C">
        <w:t xml:space="preserve">o udostępnieniu informacji o </w:t>
      </w:r>
      <w:r w:rsidRPr="00B06F8C">
        <w:rPr>
          <w:rStyle w:val="Teksttreci"/>
          <w:rFonts w:ascii="Verdana" w:hAnsi="Verdana"/>
          <w:color w:val="auto"/>
          <w:sz w:val="20"/>
          <w:szCs w:val="20"/>
        </w:rPr>
        <w:t xml:space="preserve">środowisku i jego </w:t>
      </w:r>
      <w:r w:rsidRPr="00B06F8C">
        <w:t xml:space="preserve">ochronie, udziale społeczeństwa w ochronie środowiska oraz o ocenach </w:t>
      </w:r>
      <w:r w:rsidRPr="00B06F8C">
        <w:rPr>
          <w:rStyle w:val="Teksttreci"/>
          <w:rFonts w:ascii="Verdana" w:hAnsi="Verdana"/>
          <w:color w:val="auto"/>
          <w:sz w:val="20"/>
          <w:szCs w:val="20"/>
        </w:rPr>
        <w:t xml:space="preserve">oddziaływania na </w:t>
      </w:r>
      <w:r w:rsidRPr="00B06F8C">
        <w:t>środowisko (Dz. </w:t>
      </w:r>
      <w:r w:rsidRPr="00B06F8C">
        <w:rPr>
          <w:rStyle w:val="Teksttreci"/>
          <w:rFonts w:ascii="Verdana" w:hAnsi="Verdana"/>
          <w:color w:val="auto"/>
          <w:sz w:val="20"/>
          <w:szCs w:val="20"/>
        </w:rPr>
        <w:t xml:space="preserve">U. </w:t>
      </w:r>
      <w:r w:rsidRPr="00B06F8C">
        <w:t xml:space="preserve">z 2013 r. poz. 1235 z </w:t>
      </w:r>
      <w:proofErr w:type="spellStart"/>
      <w:r w:rsidRPr="00B06F8C">
        <w:t>późn</w:t>
      </w:r>
      <w:proofErr w:type="spellEnd"/>
      <w:r w:rsidRPr="00B06F8C">
        <w:t>. zm.),</w:t>
      </w:r>
    </w:p>
    <w:p w:rsidR="00C57D3A" w:rsidRPr="00B06F8C" w:rsidRDefault="00C57D3A" w:rsidP="0000129F">
      <w:pPr>
        <w:pStyle w:val="SOMwypunkt"/>
      </w:pPr>
      <w:r w:rsidRPr="00B06F8C">
        <w:t xml:space="preserve">Ustawa z dnia 27 marca 2003 r. o planowaniu i zagospodarowaniu </w:t>
      </w:r>
      <w:r w:rsidRPr="00B06F8C">
        <w:rPr>
          <w:rStyle w:val="Teksttreci"/>
          <w:rFonts w:ascii="Verdana" w:hAnsi="Verdana"/>
          <w:color w:val="auto"/>
          <w:sz w:val="20"/>
          <w:szCs w:val="20"/>
        </w:rPr>
        <w:t xml:space="preserve">przestrzennym </w:t>
      </w:r>
      <w:r w:rsidRPr="00B06F8C">
        <w:t xml:space="preserve">(Dz.U. z 2012 r. poz. 647 z </w:t>
      </w:r>
      <w:proofErr w:type="spellStart"/>
      <w:r w:rsidRPr="00B06F8C">
        <w:t>późn</w:t>
      </w:r>
      <w:proofErr w:type="spellEnd"/>
      <w:r w:rsidRPr="00B06F8C">
        <w:t>. zm.),</w:t>
      </w:r>
    </w:p>
    <w:p w:rsidR="00C57D3A" w:rsidRPr="00B06F8C" w:rsidRDefault="00C57D3A" w:rsidP="0000129F">
      <w:pPr>
        <w:pStyle w:val="SOMwypunkt"/>
      </w:pPr>
      <w:r w:rsidRPr="00B06F8C">
        <w:t>Ustawa z dnia 10 kwietnia 1997 – Prawo energetyczne (Dz.U. z 2012 r. poz. 1059 z </w:t>
      </w:r>
      <w:proofErr w:type="spellStart"/>
      <w:r w:rsidRPr="00B06F8C">
        <w:t>późn</w:t>
      </w:r>
      <w:proofErr w:type="spellEnd"/>
      <w:r w:rsidRPr="00B06F8C">
        <w:t>. zm.) oraz rozporządzeniami do Ustawy aktualnymi na dzień podpisania umowy i podczas jej trwania,</w:t>
      </w:r>
    </w:p>
    <w:p w:rsidR="00C57D3A" w:rsidRPr="00B06F8C" w:rsidRDefault="00C57D3A" w:rsidP="0000129F">
      <w:pPr>
        <w:pStyle w:val="SOMwypunkt"/>
      </w:pPr>
      <w:r w:rsidRPr="00B06F8C">
        <w:t>Ustawa z dnia 7 lipca 1994 r. Prawo budowlane (Dz. U. z 2013 r. poz. 1409 z</w:t>
      </w:r>
      <w:r w:rsidR="009663FF">
        <w:t> </w:t>
      </w:r>
      <w:proofErr w:type="spellStart"/>
      <w:r w:rsidRPr="00B06F8C">
        <w:t>późn</w:t>
      </w:r>
      <w:proofErr w:type="spellEnd"/>
      <w:r w:rsidRPr="00B06F8C">
        <w:t>. zm.),</w:t>
      </w:r>
    </w:p>
    <w:p w:rsidR="00C57D3A" w:rsidRPr="00B06F8C" w:rsidRDefault="00C57D3A" w:rsidP="0000129F">
      <w:pPr>
        <w:pStyle w:val="SOMwypunkt"/>
      </w:pPr>
      <w:r w:rsidRPr="00B06F8C">
        <w:t>Ustawa z dnia 15 kwietnia 2011 r. o efek</w:t>
      </w:r>
      <w:r w:rsidR="009663FF">
        <w:t>tywności energetycznej (Dz.U. z </w:t>
      </w:r>
      <w:r w:rsidRPr="00B06F8C">
        <w:t>2011</w:t>
      </w:r>
      <w:r w:rsidR="009663FF">
        <w:t> </w:t>
      </w:r>
      <w:r w:rsidRPr="00B06F8C">
        <w:t>r. Nr 94 poz. 551 z </w:t>
      </w:r>
      <w:proofErr w:type="spellStart"/>
      <w:r w:rsidRPr="00B06F8C">
        <w:t>późn</w:t>
      </w:r>
      <w:proofErr w:type="spellEnd"/>
      <w:r w:rsidRPr="00B06F8C">
        <w:t>. zm.),</w:t>
      </w:r>
    </w:p>
    <w:p w:rsidR="00C57D3A" w:rsidRPr="00B06F8C" w:rsidRDefault="00C57D3A" w:rsidP="0000129F">
      <w:pPr>
        <w:pStyle w:val="SOMwypunkt"/>
      </w:pPr>
      <w:r w:rsidRPr="00B06F8C">
        <w:lastRenderedPageBreak/>
        <w:t>Ustawa z dnia 21 listopada 2008 r. o wspieraniu termomodernizacji i</w:t>
      </w:r>
      <w:r w:rsidR="009663FF">
        <w:t> </w:t>
      </w:r>
      <w:r w:rsidRPr="00B06F8C">
        <w:t xml:space="preserve">remontów (Dz.U. z 2008 r. Nr 223 poz. 1459 z </w:t>
      </w:r>
      <w:proofErr w:type="spellStart"/>
      <w:r w:rsidRPr="00B06F8C">
        <w:t>późn</w:t>
      </w:r>
      <w:proofErr w:type="spellEnd"/>
      <w:r w:rsidRPr="00B06F8C">
        <w:t>. zm.),</w:t>
      </w:r>
    </w:p>
    <w:p w:rsidR="00C57D3A" w:rsidRPr="00B06F8C" w:rsidRDefault="00C57D3A" w:rsidP="0000129F">
      <w:pPr>
        <w:pStyle w:val="SOMwypunkt"/>
      </w:pPr>
      <w:r w:rsidRPr="00B06F8C">
        <w:t xml:space="preserve">Ustawa z dnia 4 marca 2010 r. o infrastrukturze informacji przestrzennej (Dz.U. z 2010 r. Nr 76 poz. 489 z </w:t>
      </w:r>
      <w:proofErr w:type="spellStart"/>
      <w:r w:rsidRPr="00B06F8C">
        <w:t>późn</w:t>
      </w:r>
      <w:proofErr w:type="spellEnd"/>
      <w:r w:rsidRPr="00B06F8C">
        <w:t>. zm.),</w:t>
      </w:r>
    </w:p>
    <w:p w:rsidR="00C57D3A" w:rsidRPr="00B06F8C" w:rsidRDefault="00C57D3A" w:rsidP="0000129F">
      <w:pPr>
        <w:pStyle w:val="SOMwypunkt"/>
      </w:pPr>
      <w:r w:rsidRPr="00B06F8C">
        <w:t>Ustawa z dnia 14 września 2012 r. o obowiązkach w zakresie informowania o</w:t>
      </w:r>
      <w:r w:rsidR="009663FF">
        <w:t> </w:t>
      </w:r>
      <w:r w:rsidRPr="00B06F8C">
        <w:t>zużyciu energii przez produkty wykorzystujące energię (Dz. U. z 2012 r. poz. 1203),</w:t>
      </w:r>
    </w:p>
    <w:p w:rsidR="00C57D3A" w:rsidRPr="00B06F8C" w:rsidRDefault="00C57D3A" w:rsidP="0000129F">
      <w:pPr>
        <w:pStyle w:val="SOMwypunkt"/>
      </w:pPr>
      <w:r w:rsidRPr="00B06F8C">
        <w:t xml:space="preserve">Ustawa z dnia 8 marca 1990 r. o samorządzie gminnym (Dz.U. z 2013 r. </w:t>
      </w:r>
      <w:r w:rsidRPr="00B06F8C">
        <w:rPr>
          <w:rStyle w:val="Teksttreci"/>
          <w:rFonts w:ascii="Verdana" w:hAnsi="Verdana"/>
          <w:color w:val="auto"/>
          <w:sz w:val="20"/>
          <w:szCs w:val="20"/>
        </w:rPr>
        <w:t xml:space="preserve">poz.594 z </w:t>
      </w:r>
      <w:proofErr w:type="spellStart"/>
      <w:r w:rsidRPr="00B06F8C">
        <w:t>późn</w:t>
      </w:r>
      <w:proofErr w:type="spellEnd"/>
      <w:r w:rsidRPr="00B06F8C">
        <w:t>. zm.),</w:t>
      </w:r>
    </w:p>
    <w:p w:rsidR="00C57D3A" w:rsidRPr="00B06F8C" w:rsidRDefault="00C57D3A" w:rsidP="0000129F">
      <w:pPr>
        <w:pStyle w:val="SOMwypunkt"/>
      </w:pPr>
      <w:r w:rsidRPr="00B06F8C">
        <w:t>Ustawa z dnia 5 czerwca 1998 r. o samorządzie powiatowym (</w:t>
      </w:r>
      <w:r w:rsidRPr="00B06F8C">
        <w:rPr>
          <w:rStyle w:val="Teksttreci"/>
          <w:rFonts w:ascii="Verdana" w:hAnsi="Verdana"/>
          <w:color w:val="auto"/>
          <w:sz w:val="20"/>
          <w:szCs w:val="20"/>
        </w:rPr>
        <w:t xml:space="preserve">Dz.U. </w:t>
      </w:r>
      <w:r w:rsidRPr="00B06F8C">
        <w:t>z</w:t>
      </w:r>
      <w:r w:rsidR="00D17B98">
        <w:t> </w:t>
      </w:r>
      <w:r w:rsidRPr="00B06F8C">
        <w:t>2013 r. poz.595 z </w:t>
      </w:r>
      <w:proofErr w:type="spellStart"/>
      <w:r w:rsidRPr="00B06F8C">
        <w:t>późn</w:t>
      </w:r>
      <w:proofErr w:type="spellEnd"/>
      <w:r w:rsidRPr="00B06F8C">
        <w:t>. zm.),</w:t>
      </w:r>
    </w:p>
    <w:p w:rsidR="00C57D3A" w:rsidRDefault="00C57D3A" w:rsidP="0000129F">
      <w:pPr>
        <w:pStyle w:val="SOMwypunkt"/>
      </w:pPr>
      <w:r w:rsidRPr="00B06F8C">
        <w:t xml:space="preserve">Ustawa z dnia 16 lutego 2007 r. o ochronie konkurencji i konsumentów </w:t>
      </w:r>
      <w:r w:rsidRPr="00B06F8C">
        <w:rPr>
          <w:rStyle w:val="Teksttreci"/>
          <w:rFonts w:ascii="Verdana" w:hAnsi="Verdana"/>
          <w:color w:val="auto"/>
          <w:sz w:val="20"/>
          <w:szCs w:val="20"/>
        </w:rPr>
        <w:t xml:space="preserve">(Dz.U. </w:t>
      </w:r>
      <w:r w:rsidRPr="00B06F8C">
        <w:t xml:space="preserve">z 2007 </w:t>
      </w:r>
      <w:r w:rsidRPr="00B06F8C">
        <w:rPr>
          <w:rStyle w:val="Teksttreci"/>
          <w:rFonts w:ascii="Verdana" w:hAnsi="Verdana"/>
          <w:color w:val="auto"/>
          <w:sz w:val="20"/>
          <w:szCs w:val="20"/>
        </w:rPr>
        <w:t xml:space="preserve">r. </w:t>
      </w:r>
      <w:r w:rsidRPr="00B06F8C">
        <w:t xml:space="preserve">Nr 50. poz. 331 z </w:t>
      </w:r>
      <w:proofErr w:type="spellStart"/>
      <w:r w:rsidRPr="00B06F8C">
        <w:t>późn</w:t>
      </w:r>
      <w:proofErr w:type="spellEnd"/>
      <w:r w:rsidRPr="00B06F8C">
        <w:t>. zm.)</w:t>
      </w:r>
      <w:r w:rsidRPr="00171694">
        <w:t>.</w:t>
      </w:r>
    </w:p>
    <w:p w:rsidR="00C57D3A" w:rsidRPr="00171694" w:rsidRDefault="00C57D3A" w:rsidP="00B06F8C">
      <w:pPr>
        <w:pStyle w:val="SOMwyrn"/>
      </w:pPr>
      <w:r w:rsidRPr="00171694">
        <w:t>Rozporządzenia:</w:t>
      </w:r>
    </w:p>
    <w:p w:rsidR="00C57D3A" w:rsidRPr="00171694" w:rsidRDefault="00C57D3A" w:rsidP="0000129F">
      <w:pPr>
        <w:pStyle w:val="SOMwypunkt"/>
      </w:pPr>
      <w:r w:rsidRPr="00171694">
        <w:t>Rozporządzenie Ministra Środowiska z dnia 24 sierpnia 2012 r. w sprawie poziomów niektórych substancji w powietrzu</w:t>
      </w:r>
      <w:r w:rsidR="00B63CC1" w:rsidRPr="00B63CC1">
        <w:rPr>
          <w:rFonts w:ascii="Times New Roman" w:hAnsi="Times New Roman"/>
          <w:sz w:val="24"/>
          <w:szCs w:val="24"/>
        </w:rPr>
        <w:t xml:space="preserve"> </w:t>
      </w:r>
      <w:r w:rsidR="00B63CC1">
        <w:rPr>
          <w:rFonts w:ascii="Times New Roman" w:hAnsi="Times New Roman"/>
          <w:sz w:val="24"/>
          <w:szCs w:val="24"/>
        </w:rPr>
        <w:t>(</w:t>
      </w:r>
      <w:r w:rsidR="00B63CC1" w:rsidRPr="00B63CC1">
        <w:t>Dz. U. z 2012 r. poz. 1031</w:t>
      </w:r>
      <w:r w:rsidR="00B63CC1">
        <w:t>)</w:t>
      </w:r>
      <w:r w:rsidRPr="00171694">
        <w:t>,</w:t>
      </w:r>
    </w:p>
    <w:p w:rsidR="00C57D3A" w:rsidRPr="00BA329D" w:rsidRDefault="00C57D3A" w:rsidP="0000129F">
      <w:pPr>
        <w:pStyle w:val="SOMwypunkt"/>
      </w:pPr>
      <w:r w:rsidRPr="00171694">
        <w:t>Rozporządzenie Ministra Środowiska z dnia 11 września 2012 r. w sprawie programów ochrony powietrza</w:t>
      </w:r>
      <w:r w:rsidRPr="00BA329D">
        <w:t xml:space="preserve"> oraz planów działań krótkoterminowych</w:t>
      </w:r>
      <w:r w:rsidR="00B63CC1">
        <w:t xml:space="preserve"> (</w:t>
      </w:r>
      <w:r w:rsidR="00B63CC1" w:rsidRPr="00B63CC1">
        <w:t>Dz. U. z 2012 r. poz. 1028</w:t>
      </w:r>
      <w:r w:rsidR="00B63CC1">
        <w:t>)</w:t>
      </w:r>
      <w:r w:rsidRPr="00BA329D">
        <w:t>,</w:t>
      </w:r>
    </w:p>
    <w:p w:rsidR="00C57D3A" w:rsidRPr="00BA329D" w:rsidRDefault="00C57D3A" w:rsidP="0000129F">
      <w:pPr>
        <w:pStyle w:val="SOMwypunkt"/>
      </w:pPr>
      <w:r w:rsidRPr="00BA329D">
        <w:t>Rozporządzenie Ministra Środowiska z dnia 22 kwietnia 2011 r. w sprawie standardów emisyjnych z instalacji</w:t>
      </w:r>
      <w:r w:rsidR="00B63CC1">
        <w:t xml:space="preserve"> (</w:t>
      </w:r>
      <w:r w:rsidR="00B63CC1" w:rsidRPr="00B63CC1">
        <w:t>Dz. U. z 2011 r. Nr 95, poz. 558</w:t>
      </w:r>
      <w:r w:rsidR="00B63CC1">
        <w:t>)</w:t>
      </w:r>
      <w:r w:rsidRPr="00BA329D">
        <w:t>,</w:t>
      </w:r>
    </w:p>
    <w:p w:rsidR="00C57D3A" w:rsidRPr="00BA329D" w:rsidRDefault="00C57D3A" w:rsidP="0000129F">
      <w:pPr>
        <w:pStyle w:val="SOMwypunkt"/>
      </w:pPr>
      <w:r w:rsidRPr="00BA329D">
        <w:t>Rozporządzenie Ministra Środowiska z dnia 2 sierpnia 2012 r. w sprawie stref</w:t>
      </w:r>
      <w:r>
        <w:t xml:space="preserve">, </w:t>
      </w:r>
      <w:r w:rsidRPr="00BA329D">
        <w:t>w</w:t>
      </w:r>
      <w:r>
        <w:t xml:space="preserve"> </w:t>
      </w:r>
      <w:r w:rsidRPr="00BA329D">
        <w:t>których dokonuje się oceny jakości powietrza</w:t>
      </w:r>
      <w:r w:rsidR="00B63CC1">
        <w:t xml:space="preserve"> (</w:t>
      </w:r>
      <w:r w:rsidR="00B63CC1" w:rsidRPr="00B63CC1">
        <w:t>Dz. U. z 2012 r. poz. 914</w:t>
      </w:r>
      <w:r w:rsidR="00B63CC1">
        <w:t>)</w:t>
      </w:r>
      <w:r w:rsidRPr="00BA329D">
        <w:t>,</w:t>
      </w:r>
    </w:p>
    <w:p w:rsidR="00C57D3A" w:rsidRPr="00BA329D" w:rsidRDefault="00C57D3A" w:rsidP="0000129F">
      <w:pPr>
        <w:pStyle w:val="SOMwypunkt"/>
      </w:pPr>
      <w:r w:rsidRPr="00BA329D">
        <w:t>Rozporządzenie Ministra Środowiska z dnia 10 września 2012 r. w sprawie zakresu i sposobu przekazywania informacji dotyczących zanieczyszczenia powietrza</w:t>
      </w:r>
      <w:r w:rsidR="00B63CC1">
        <w:t xml:space="preserve"> (</w:t>
      </w:r>
      <w:r w:rsidR="00B63CC1" w:rsidRPr="00B63CC1">
        <w:t>Dz. U. z 2012 r. poz. 1034</w:t>
      </w:r>
      <w:r w:rsidR="00B63CC1">
        <w:t>)</w:t>
      </w:r>
      <w:r w:rsidRPr="00BA329D">
        <w:t>,</w:t>
      </w:r>
    </w:p>
    <w:p w:rsidR="00C57D3A" w:rsidRDefault="00C57D3A" w:rsidP="0000129F">
      <w:pPr>
        <w:pStyle w:val="SOMwypunkt"/>
      </w:pPr>
      <w:r w:rsidRPr="00BA329D">
        <w:t>Rozporządzenie Ministra Środowiska z dnia 13 września 2012 r. w sprawie dokonywania oceny poziomów substancji w powietrzu</w:t>
      </w:r>
      <w:r w:rsidR="00B63CC1">
        <w:t xml:space="preserve"> (</w:t>
      </w:r>
      <w:r w:rsidR="00B63CC1" w:rsidRPr="00B63CC1">
        <w:t>Dz. U. z 2012 r. poz. 1032</w:t>
      </w:r>
      <w:r w:rsidR="00B63CC1">
        <w:t>)</w:t>
      </w:r>
      <w:r w:rsidRPr="00BA329D">
        <w:t>.</w:t>
      </w:r>
    </w:p>
    <w:p w:rsidR="00C57D3A" w:rsidRPr="00171694" w:rsidRDefault="00C57D3A" w:rsidP="00B06F8C">
      <w:pPr>
        <w:pStyle w:val="SOMwyrn"/>
      </w:pPr>
      <w:r w:rsidRPr="00171694">
        <w:t>Dyrektywy:</w:t>
      </w:r>
    </w:p>
    <w:p w:rsidR="00C57D3A" w:rsidRPr="00BA329D" w:rsidRDefault="00C57D3A" w:rsidP="0000129F">
      <w:pPr>
        <w:pStyle w:val="SOMwypunkt"/>
      </w:pPr>
      <w:r w:rsidRPr="00BA329D">
        <w:t xml:space="preserve">Dyrektywa 2008/50/WE </w:t>
      </w:r>
      <w:r w:rsidRPr="00B06F8C">
        <w:t>Parlamentu</w:t>
      </w:r>
      <w:r w:rsidRPr="00BA329D">
        <w:t xml:space="preserve"> Europejskiego i Rady z dnia 21 maja 2008 r. w sprawie jakości powietrza i czystsz</w:t>
      </w:r>
      <w:r>
        <w:t>ego powietrza dla Europy (CAFE),</w:t>
      </w:r>
    </w:p>
    <w:p w:rsidR="00C57D3A" w:rsidRPr="00171694" w:rsidRDefault="00C57D3A" w:rsidP="0000129F">
      <w:pPr>
        <w:pStyle w:val="SOMwypunkt"/>
        <w:rPr>
          <w:rFonts w:eastAsia="Calibri"/>
          <w:lang w:eastAsia="en-US"/>
        </w:rPr>
      </w:pPr>
      <w:r w:rsidRPr="00BA329D">
        <w:t xml:space="preserve">Dyrektywa 2004/107/WE Parlamentu Europejskiego i Rady z dnia 15 grudnia 2004 </w:t>
      </w:r>
      <w:r>
        <w:t xml:space="preserve">r. </w:t>
      </w:r>
      <w:r w:rsidRPr="00BA329D">
        <w:t>w sprawi</w:t>
      </w:r>
      <w:r w:rsidR="00F3136C">
        <w:t>e arsenu, kadmu, rtęci, niklu i </w:t>
      </w:r>
      <w:r w:rsidRPr="00BA329D">
        <w:t>wielopierścieniowych węglowodorów aromatycznych w otaczającym powietrzu.</w:t>
      </w:r>
    </w:p>
    <w:p w:rsidR="00C57D3A" w:rsidRPr="00171694" w:rsidRDefault="00C57D3A" w:rsidP="00B06F8C">
      <w:pPr>
        <w:pStyle w:val="SOMwyrn"/>
        <w:rPr>
          <w:rFonts w:eastAsia="Calibri"/>
          <w:lang w:eastAsia="en-US"/>
        </w:rPr>
      </w:pPr>
      <w:r w:rsidRPr="00171694">
        <w:t>Inne dokumenty:</w:t>
      </w:r>
    </w:p>
    <w:p w:rsidR="00C57D3A" w:rsidRPr="00BA329D" w:rsidRDefault="00C57D3A" w:rsidP="0000129F">
      <w:pPr>
        <w:pStyle w:val="SOMwypunkt"/>
      </w:pPr>
      <w:r>
        <w:t>D</w:t>
      </w:r>
      <w:r w:rsidRPr="00550F6A">
        <w:t>oku</w:t>
      </w:r>
      <w:r w:rsidRPr="00171694">
        <w:t xml:space="preserve"> </w:t>
      </w:r>
      <w:r w:rsidRPr="00BA329D">
        <w:t>Wskazówki dla wojewódzkich inwentaryzacji emisji na potrzeby ocen bieżących i programów ochrony powietrza, Krajowe Centrum Inwentaryzacji Emisji w Instytucie Ochrony Środowiska; ATMOTERM S.A.; Warszawa 2003,</w:t>
      </w:r>
    </w:p>
    <w:p w:rsidR="00C57D3A" w:rsidRPr="00BA329D" w:rsidRDefault="00C57D3A" w:rsidP="0000129F">
      <w:pPr>
        <w:pStyle w:val="SOMwypunkt"/>
      </w:pPr>
      <w:r w:rsidRPr="00BA329D">
        <w:t>Zasady sporządzania naprawczyc</w:t>
      </w:r>
      <w:r w:rsidR="00F3136C">
        <w:t>h programów ochrony powietrza w </w:t>
      </w:r>
      <w:r w:rsidRPr="00BA329D">
        <w:t>strefach, Ministerstwo Środowiska; Warszawa 2003,</w:t>
      </w:r>
    </w:p>
    <w:p w:rsidR="00C57D3A" w:rsidRPr="00BA329D" w:rsidRDefault="00C57D3A" w:rsidP="0000129F">
      <w:pPr>
        <w:pStyle w:val="SOMwypunkt"/>
      </w:pPr>
      <w:r w:rsidRPr="00BA329D">
        <w:lastRenderedPageBreak/>
        <w:t>Aktualizacja zasad sporządzania naprawczych programów ochrony powietrza w strefach, Ministerstwo Środowiska; Warszawa 2008,</w:t>
      </w:r>
    </w:p>
    <w:p w:rsidR="00C57D3A" w:rsidRPr="00BA329D" w:rsidRDefault="00C57D3A" w:rsidP="0000129F">
      <w:pPr>
        <w:pStyle w:val="SOMwypunkt"/>
      </w:pPr>
      <w:r w:rsidRPr="00BA329D">
        <w:t>Wskazówki metodyczne dotyczą</w:t>
      </w:r>
      <w:r w:rsidR="00F3136C">
        <w:t>ce modelowania matematycznego w </w:t>
      </w:r>
      <w:r w:rsidRPr="00BA329D">
        <w:t>systemie zarządzania jakością powie</w:t>
      </w:r>
      <w:r w:rsidR="00F3136C">
        <w:t>trza, Ministerstwo Środowiska i </w:t>
      </w:r>
      <w:r w:rsidRPr="00BA329D">
        <w:t>Główny Inspektor Ochrony Środowiska; Warszawa 2003,</w:t>
      </w:r>
    </w:p>
    <w:p w:rsidR="00C57D3A" w:rsidRDefault="00C57D3A" w:rsidP="0000129F">
      <w:pPr>
        <w:pStyle w:val="SOMwypunkt"/>
      </w:pPr>
      <w:r w:rsidRPr="00BA329D">
        <w:t>Wytyczne Ministerstwa Ochrony Środowiska Zasobów Naturalnych i</w:t>
      </w:r>
      <w:r w:rsidR="00435C08">
        <w:t> </w:t>
      </w:r>
      <w:r w:rsidRPr="00BA329D">
        <w:t xml:space="preserve">Leśnictwa, dotyczące sposobów obliczania emisji pochodzących z procesu </w:t>
      </w:r>
      <w:r>
        <w:t xml:space="preserve">energetycznego spalania paliw </w:t>
      </w:r>
      <w:r w:rsidRPr="00BA329D">
        <w:t>w różnych typach urządzeń (materiały informacyjno-instruktażowe pt. „Wskaźniki emisji substancji zanieczyszczających wprowadzanych do powietrza z procesów energetycznego spalania paliw”, 1996)</w:t>
      </w:r>
      <w:r>
        <w:t>,</w:t>
      </w:r>
    </w:p>
    <w:p w:rsidR="00F522AB" w:rsidRPr="001B251F" w:rsidRDefault="00C57D3A" w:rsidP="0000129F">
      <w:pPr>
        <w:pStyle w:val="SOMwypunkt"/>
        <w:rPr>
          <w:lang w:val="en-US"/>
        </w:rPr>
      </w:pPr>
      <w:r w:rsidRPr="001B251F">
        <w:rPr>
          <w:lang w:val="en-US"/>
        </w:rPr>
        <w:t xml:space="preserve">Plan </w:t>
      </w:r>
      <w:proofErr w:type="spellStart"/>
      <w:r w:rsidRPr="001B251F">
        <w:rPr>
          <w:lang w:val="en-US"/>
        </w:rPr>
        <w:t>działań</w:t>
      </w:r>
      <w:proofErr w:type="spellEnd"/>
      <w:r w:rsidRPr="001B251F">
        <w:rPr>
          <w:lang w:val="en-US"/>
        </w:rPr>
        <w:t xml:space="preserve"> </w:t>
      </w:r>
      <w:proofErr w:type="spellStart"/>
      <w:r w:rsidRPr="001B251F">
        <w:rPr>
          <w:lang w:val="en-US"/>
        </w:rPr>
        <w:t>na</w:t>
      </w:r>
      <w:proofErr w:type="spellEnd"/>
      <w:r w:rsidRPr="001B251F">
        <w:rPr>
          <w:lang w:val="en-US"/>
        </w:rPr>
        <w:t xml:space="preserve"> </w:t>
      </w:r>
      <w:proofErr w:type="spellStart"/>
      <w:r w:rsidRPr="001B251F">
        <w:rPr>
          <w:lang w:val="en-US"/>
        </w:rPr>
        <w:t>rzecz</w:t>
      </w:r>
      <w:proofErr w:type="spellEnd"/>
      <w:r w:rsidRPr="001B251F">
        <w:rPr>
          <w:lang w:val="en-US"/>
        </w:rPr>
        <w:t xml:space="preserve"> </w:t>
      </w:r>
      <w:proofErr w:type="spellStart"/>
      <w:r w:rsidRPr="001B251F">
        <w:rPr>
          <w:lang w:val="en-US"/>
        </w:rPr>
        <w:t>zrównoważonej</w:t>
      </w:r>
      <w:proofErr w:type="spellEnd"/>
      <w:r w:rsidRPr="001B251F">
        <w:rPr>
          <w:lang w:val="en-US"/>
        </w:rPr>
        <w:t xml:space="preserve"> </w:t>
      </w:r>
      <w:proofErr w:type="spellStart"/>
      <w:r w:rsidRPr="001B251F">
        <w:rPr>
          <w:lang w:val="en-US"/>
        </w:rPr>
        <w:t>en</w:t>
      </w:r>
      <w:r w:rsidR="009663FF" w:rsidRPr="001B251F">
        <w:rPr>
          <w:lang w:val="en-US"/>
        </w:rPr>
        <w:t>ergii</w:t>
      </w:r>
      <w:proofErr w:type="spellEnd"/>
      <w:r w:rsidR="009663FF" w:rsidRPr="001B251F">
        <w:rPr>
          <w:lang w:val="en-US"/>
        </w:rPr>
        <w:t xml:space="preserve"> (SEAP – „How to develop a </w:t>
      </w:r>
      <w:r w:rsidRPr="001B251F">
        <w:rPr>
          <w:lang w:val="en-US"/>
        </w:rPr>
        <w:t>Sustainable Energy Action Plan – Guidebook”).</w:t>
      </w:r>
    </w:p>
    <w:p w:rsidR="00C9236F" w:rsidRDefault="00171425" w:rsidP="00B06F8C">
      <w:pPr>
        <w:pStyle w:val="SOMnag2"/>
      </w:pPr>
      <w:bookmarkStart w:id="24" w:name="_Toc429400848"/>
      <w:r>
        <w:t>Analiza d</w:t>
      </w:r>
      <w:r w:rsidR="00C9236F" w:rsidRPr="00B06F8C">
        <w:t>okument</w:t>
      </w:r>
      <w:r>
        <w:t xml:space="preserve">ów </w:t>
      </w:r>
      <w:r w:rsidR="00C9236F" w:rsidRPr="00550F6A">
        <w:t>strategiczn</w:t>
      </w:r>
      <w:r>
        <w:t>ych</w:t>
      </w:r>
      <w:bookmarkEnd w:id="24"/>
      <w:r w:rsidR="00C9236F" w:rsidRPr="00550F6A">
        <w:t xml:space="preserve"> </w:t>
      </w:r>
    </w:p>
    <w:p w:rsidR="009D4440" w:rsidRPr="009D4440" w:rsidRDefault="00C57D3A" w:rsidP="00B06F8C">
      <w:pPr>
        <w:pStyle w:val="SOMnorm"/>
      </w:pPr>
      <w:r>
        <w:t xml:space="preserve">Poniżej wymienione zostały dokumenty strategiczne na szczeblu </w:t>
      </w:r>
      <w:r w:rsidR="009B72AD">
        <w:t>globalnym</w:t>
      </w:r>
      <w:r>
        <w:t>, krajowym, a także wojewódzkim. Poddane zostały analizie w celu zapewnienia spójności w zakresie formułowanych celów strategicznych, szczegółowych, a także działań przyczyniających się do ich osiągnięcia.</w:t>
      </w:r>
      <w:r w:rsidR="009D4440" w:rsidRPr="007E4A6C">
        <w:t xml:space="preserve"> </w:t>
      </w:r>
    </w:p>
    <w:p w:rsidR="008C3482" w:rsidRDefault="00171425" w:rsidP="00B06F8C">
      <w:pPr>
        <w:pStyle w:val="SOMnag3"/>
      </w:pPr>
      <w:bookmarkStart w:id="25" w:name="_Toc429400849"/>
      <w:r>
        <w:t>A</w:t>
      </w:r>
      <w:r w:rsidR="009A4014">
        <w:t xml:space="preserve">naliza </w:t>
      </w:r>
      <w:r>
        <w:t>d</w:t>
      </w:r>
      <w:r w:rsidR="009A4014">
        <w:t>okumentów strategicznych</w:t>
      </w:r>
      <w:r w:rsidR="008C3482">
        <w:t xml:space="preserve"> na szczeblu międzynarodowym</w:t>
      </w:r>
      <w:bookmarkEnd w:id="25"/>
    </w:p>
    <w:p w:rsidR="00C57D3A" w:rsidRPr="00F64D50" w:rsidRDefault="00C57D3A" w:rsidP="00B06F8C">
      <w:pPr>
        <w:pStyle w:val="SOMwyrn"/>
      </w:pPr>
      <w:r w:rsidRPr="00F64D50">
        <w:t>Na poziomie globalnym:</w:t>
      </w:r>
    </w:p>
    <w:p w:rsidR="00C57D3A" w:rsidRPr="00F64D50" w:rsidRDefault="00C57D3A" w:rsidP="0000129F">
      <w:pPr>
        <w:pStyle w:val="SOMwypunkt"/>
      </w:pPr>
      <w:r w:rsidRPr="00F64D50">
        <w:t>Dokument końcowy Konferencji Narodów Zjednoczonych w sprawie zrównoważonego rozwoju Rio+20</w:t>
      </w:r>
      <w:r w:rsidRPr="00F64D50">
        <w:rPr>
          <w:vertAlign w:val="superscript"/>
        </w:rPr>
        <w:footnoteReference w:id="5"/>
      </w:r>
      <w:r w:rsidRPr="00F64D50">
        <w:t xml:space="preserve"> pn. </w:t>
      </w:r>
      <w:r w:rsidRPr="00F64D50">
        <w:rPr>
          <w:i/>
        </w:rPr>
        <w:t>Przyszłość jaką chcemy mieć</w:t>
      </w:r>
      <w:r w:rsidRPr="00F64D50">
        <w:t>,</w:t>
      </w:r>
    </w:p>
    <w:p w:rsidR="00C57D3A" w:rsidRPr="00F64D50" w:rsidRDefault="00C57D3A" w:rsidP="0000129F">
      <w:pPr>
        <w:pStyle w:val="SOMwypunkt"/>
      </w:pPr>
      <w:r w:rsidRPr="00F64D50">
        <w:t>Ramowa Konwencja Narodów Zjednoczonych w sprawie zmian klimatu</w:t>
      </w:r>
      <w:r w:rsidRPr="00F64D50">
        <w:rPr>
          <w:vertAlign w:val="superscript"/>
        </w:rPr>
        <w:footnoteReference w:id="6"/>
      </w:r>
      <w:r w:rsidRPr="00F64D50">
        <w:t xml:space="preserve">, </w:t>
      </w:r>
    </w:p>
    <w:p w:rsidR="00C57D3A" w:rsidRPr="00F64D50" w:rsidRDefault="00C57D3A" w:rsidP="0000129F">
      <w:pPr>
        <w:pStyle w:val="SOMwypunkt"/>
      </w:pPr>
      <w:r w:rsidRPr="00F64D50">
        <w:t>Protokół z Kioto</w:t>
      </w:r>
      <w:r w:rsidRPr="00F64D50">
        <w:rPr>
          <w:rStyle w:val="Odwoanieprzypisudolnego"/>
          <w:i/>
        </w:rPr>
        <w:footnoteReference w:id="7"/>
      </w:r>
      <w:r w:rsidRPr="00F64D50">
        <w:t xml:space="preserve"> do Ramowej Konwencji Narodów Zjednoczonych w</w:t>
      </w:r>
      <w:r w:rsidR="00435C08">
        <w:t> </w:t>
      </w:r>
      <w:r w:rsidRPr="00F64D50">
        <w:t>sprawie zmian klimatu,</w:t>
      </w:r>
    </w:p>
    <w:p w:rsidR="00C57D3A" w:rsidRPr="00F64D50" w:rsidRDefault="00C57D3A" w:rsidP="0000129F">
      <w:pPr>
        <w:pStyle w:val="SOMwypunkt"/>
        <w:rPr>
          <w:rFonts w:eastAsia="Univers-PL"/>
        </w:rPr>
      </w:pPr>
      <w:r w:rsidRPr="00F64D50">
        <w:t>Konwencja o różnorodności biologicznej</w:t>
      </w:r>
      <w:r w:rsidRPr="00F64D50">
        <w:rPr>
          <w:vertAlign w:val="superscript"/>
        </w:rPr>
        <w:footnoteReference w:id="8"/>
      </w:r>
      <w:r w:rsidRPr="00F64D50">
        <w:t>,</w:t>
      </w:r>
    </w:p>
    <w:p w:rsidR="00C57D3A" w:rsidRPr="00F64D50" w:rsidRDefault="00C57D3A" w:rsidP="0000129F">
      <w:pPr>
        <w:pStyle w:val="SOMwypunkt"/>
        <w:rPr>
          <w:rFonts w:eastAsia="Univers-PL"/>
        </w:rPr>
      </w:pPr>
      <w:r w:rsidRPr="00F64D50">
        <w:t>Europejska Konwencja Krajobrazowa</w:t>
      </w:r>
      <w:r w:rsidR="005C09E5">
        <w:t xml:space="preserve"> </w:t>
      </w:r>
      <w:r w:rsidRPr="00F64D50">
        <w:rPr>
          <w:vertAlign w:val="superscript"/>
        </w:rPr>
        <w:footnoteReference w:id="9"/>
      </w:r>
      <w:r w:rsidRPr="00F64D50">
        <w:t>,</w:t>
      </w:r>
    </w:p>
    <w:p w:rsidR="00C57D3A" w:rsidRPr="00F64D50" w:rsidRDefault="00C57D3A" w:rsidP="0000129F">
      <w:pPr>
        <w:pStyle w:val="SOMwypunkt"/>
      </w:pPr>
      <w:r w:rsidRPr="00F64D50">
        <w:rPr>
          <w:rFonts w:eastAsia="EUAlbertina-Bold-Identity-H"/>
        </w:rPr>
        <w:t>Konwencja w sprawie transgranicznego zanieczyszczania powietrza na</w:t>
      </w:r>
      <w:r w:rsidR="00435C08">
        <w:rPr>
          <w:rFonts w:eastAsia="EUAlbertina-Bold-Identity-H"/>
        </w:rPr>
        <w:t> </w:t>
      </w:r>
      <w:r w:rsidRPr="00F64D50">
        <w:rPr>
          <w:rFonts w:eastAsia="EUAlbertina-Bold-Identity-H"/>
        </w:rPr>
        <w:t>dalekie odległości (LRTAP)</w:t>
      </w:r>
      <w:r w:rsidRPr="00F64D50">
        <w:rPr>
          <w:rFonts w:eastAsia="EUAlbertina-Bold-Identity-H"/>
          <w:vertAlign w:val="superscript"/>
        </w:rPr>
        <w:footnoteReference w:id="10"/>
      </w:r>
      <w:r w:rsidRPr="00F64D50">
        <w:rPr>
          <w:rFonts w:eastAsia="EUAlbertina-Bold-Identity-H"/>
        </w:rPr>
        <w:t>, z jej protokółami dodatkowymi,</w:t>
      </w:r>
    </w:p>
    <w:p w:rsidR="00C57D3A" w:rsidRPr="00F64D50" w:rsidRDefault="00C57D3A" w:rsidP="00B06F8C">
      <w:pPr>
        <w:pStyle w:val="SOMwyrn"/>
      </w:pPr>
      <w:r w:rsidRPr="00F64D50">
        <w:t>Na poziomie unijnym:</w:t>
      </w:r>
    </w:p>
    <w:p w:rsidR="00C57D3A" w:rsidRPr="00F64D50" w:rsidRDefault="00C57D3A" w:rsidP="0000129F">
      <w:pPr>
        <w:pStyle w:val="SOMwypunkt"/>
      </w:pPr>
      <w:r w:rsidRPr="00F64D50">
        <w:t>Europa 2020 – Strategia na rzecz inteligentnego i zrównoważonego rozwoju sprzyjającego włączeniu społecznemu (KOM(2010)2020 wersja ostateczna)</w:t>
      </w:r>
      <w:r w:rsidRPr="00F64D50">
        <w:rPr>
          <w:rStyle w:val="Odwoanieprzypisudolnego"/>
        </w:rPr>
        <w:footnoteReference w:id="11"/>
      </w:r>
      <w:r w:rsidRPr="00F64D50">
        <w:t>, wraz z dokumentami powiązanymi, w tym Projekt przewodni: Europa efektywnie korzystająca z zasobów,</w:t>
      </w:r>
    </w:p>
    <w:p w:rsidR="00C57D3A" w:rsidRPr="00F64D50" w:rsidRDefault="00C57D3A" w:rsidP="0000129F">
      <w:pPr>
        <w:pStyle w:val="SOMwypunkt"/>
      </w:pPr>
      <w:r w:rsidRPr="00F64D50">
        <w:lastRenderedPageBreak/>
        <w:t>Rezolucja Parlamentu Europejskiego z dnia 24 maja 2012 r. w sprawie Europy efektywnie korzystającej z zasobów (2011/2068(INI))</w:t>
      </w:r>
      <w:r w:rsidRPr="00F64D50">
        <w:rPr>
          <w:rStyle w:val="Odwoanieprzypisudolnego"/>
          <w:bCs/>
          <w:color w:val="000000"/>
        </w:rPr>
        <w:footnoteReference w:id="12"/>
      </w:r>
      <w:r w:rsidRPr="00F64D50">
        <w:t xml:space="preserve"> i związany z nią Plan działań na rzecz </w:t>
      </w:r>
      <w:proofErr w:type="spellStart"/>
      <w:r w:rsidRPr="00F64D50">
        <w:t>zasobooszczędnej</w:t>
      </w:r>
      <w:proofErr w:type="spellEnd"/>
      <w:r w:rsidRPr="00F64D50">
        <w:t xml:space="preserve"> Europy zawarty w</w:t>
      </w:r>
      <w:r w:rsidR="00435C08">
        <w:t> </w:t>
      </w:r>
      <w:r w:rsidRPr="00F64D50">
        <w:t>komunikacie Komisji" (COM(2011)0571)</w:t>
      </w:r>
      <w:r w:rsidRPr="00F64D50">
        <w:rPr>
          <w:rStyle w:val="Odwoanieprzypisudolnego"/>
          <w:color w:val="000000"/>
        </w:rPr>
        <w:footnoteReference w:id="13"/>
      </w:r>
      <w:r w:rsidRPr="00F64D50">
        <w:t>,</w:t>
      </w:r>
    </w:p>
    <w:p w:rsidR="00C57D3A" w:rsidRPr="00F64D50" w:rsidRDefault="00C57D3A" w:rsidP="0000129F">
      <w:pPr>
        <w:pStyle w:val="SOMwypunkt"/>
        <w:rPr>
          <w:rStyle w:val="apple-converted-space"/>
          <w:shd w:val="clear" w:color="auto" w:fill="FFFFFF"/>
        </w:rPr>
      </w:pPr>
      <w:r w:rsidRPr="00F64D50">
        <w:rPr>
          <w:shd w:val="clear" w:color="auto" w:fill="FFFFFF"/>
        </w:rPr>
        <w:t>Rezolucja Parlamentu Europejskiego z dnia 15 marca 2012 r. w sprawie planu działania prowadzącego do przejścia na konkurencyjną gospodarkę niskoemisyjną do 2050 r. (</w:t>
      </w:r>
      <w:hyperlink r:id="rId46" w:history="1">
        <w:r w:rsidRPr="00F64D50">
          <w:rPr>
            <w:rStyle w:val="Hipercze"/>
            <w:rFonts w:ascii="Verdana" w:hAnsi="Verdana"/>
            <w:bCs/>
            <w:color w:val="auto"/>
            <w:sz w:val="20"/>
            <w:shd w:val="clear" w:color="auto" w:fill="FFFFFF"/>
          </w:rPr>
          <w:t>2011/2095(INI)</w:t>
        </w:r>
      </w:hyperlink>
      <w:r w:rsidRPr="00F64D50">
        <w:rPr>
          <w:shd w:val="clear" w:color="auto" w:fill="FFFFFF"/>
        </w:rPr>
        <w:t>)</w:t>
      </w:r>
      <w:r w:rsidRPr="00F64D50">
        <w:rPr>
          <w:rStyle w:val="Odwoanieprzypisudolnego"/>
          <w:bCs/>
          <w:shd w:val="clear" w:color="auto" w:fill="FFFFFF"/>
        </w:rPr>
        <w:footnoteReference w:id="14"/>
      </w:r>
      <w:r w:rsidR="00435C08">
        <w:rPr>
          <w:shd w:val="clear" w:color="auto" w:fill="FFFFFF"/>
        </w:rPr>
        <w:t xml:space="preserve"> i związana z nią</w:t>
      </w:r>
      <w:r w:rsidRPr="00F64D50">
        <w:rPr>
          <w:shd w:val="clear" w:color="auto" w:fill="FFFFFF"/>
        </w:rPr>
        <w:t xml:space="preserve"> Mapa drogowa do niskoemisyjnej gospodarki do 2050 r. przedstawiona w</w:t>
      </w:r>
      <w:r w:rsidR="00435C08">
        <w:rPr>
          <w:shd w:val="clear" w:color="auto" w:fill="FFFFFF"/>
        </w:rPr>
        <w:t> </w:t>
      </w:r>
      <w:r w:rsidRPr="00F64D50">
        <w:rPr>
          <w:shd w:val="clear" w:color="auto" w:fill="FFFFFF"/>
        </w:rPr>
        <w:t>Komunikacie Komisji Europejskiej (</w:t>
      </w:r>
      <w:hyperlink r:id="rId47" w:history="1">
        <w:r w:rsidRPr="00F64D50">
          <w:rPr>
            <w:rStyle w:val="Hipercze"/>
            <w:rFonts w:ascii="Verdana" w:hAnsi="Verdana"/>
            <w:bCs/>
            <w:color w:val="auto"/>
            <w:sz w:val="20"/>
            <w:shd w:val="clear" w:color="auto" w:fill="FFFFFF"/>
          </w:rPr>
          <w:t>COM(2011)0112</w:t>
        </w:r>
      </w:hyperlink>
      <w:r w:rsidRPr="00F64D50">
        <w:rPr>
          <w:shd w:val="clear" w:color="auto" w:fill="FFFFFF"/>
        </w:rPr>
        <w:t>)</w:t>
      </w:r>
      <w:r w:rsidRPr="00F64D50">
        <w:rPr>
          <w:rStyle w:val="Odwoanieprzypisudolnego"/>
          <w:shd w:val="clear" w:color="auto" w:fill="FFFFFF"/>
        </w:rPr>
        <w:footnoteReference w:id="15"/>
      </w:r>
      <w:r w:rsidRPr="00F64D50">
        <w:rPr>
          <w:rStyle w:val="apple-converted-space"/>
          <w:shd w:val="clear" w:color="auto" w:fill="FFFFFF"/>
        </w:rPr>
        <w:t xml:space="preserve">, </w:t>
      </w:r>
    </w:p>
    <w:p w:rsidR="00C57D3A" w:rsidRPr="00F64D50" w:rsidRDefault="00C57D3A" w:rsidP="0000129F">
      <w:pPr>
        <w:pStyle w:val="SOMwypunkt"/>
      </w:pPr>
      <w:r w:rsidRPr="00F64D50">
        <w:t>Strategia UE adaptacji do zmiany klimatu (COM(2013)216 wersja ostateczna)</w:t>
      </w:r>
      <w:r w:rsidRPr="00F64D50">
        <w:rPr>
          <w:rStyle w:val="Odwoanieprzypisudolnego"/>
        </w:rPr>
        <w:footnoteReference w:id="16"/>
      </w:r>
      <w:r w:rsidRPr="00F64D50">
        <w:t>,</w:t>
      </w:r>
    </w:p>
    <w:p w:rsidR="00C57D3A" w:rsidRPr="00F64D50" w:rsidRDefault="00C57D3A" w:rsidP="0000129F">
      <w:pPr>
        <w:pStyle w:val="SOMwypunkt"/>
      </w:pPr>
      <w:r w:rsidRPr="00F64D50">
        <w:t>VII ogólny, unijny program działań w zakresie środowiska do 2020r. Dobra jakość życia z uwzględnieniem ograniczeń naszej planety.</w:t>
      </w:r>
      <w:r w:rsidRPr="00F64D50">
        <w:rPr>
          <w:rStyle w:val="Odwoanieprzypisudolnego"/>
        </w:rPr>
        <w:footnoteReference w:id="17"/>
      </w:r>
      <w:r w:rsidRPr="00F64D50">
        <w:t xml:space="preserve"> (7 EAP),</w:t>
      </w:r>
    </w:p>
    <w:p w:rsidR="00C57D3A" w:rsidRPr="00F64D50" w:rsidRDefault="00C57D3A" w:rsidP="0000129F">
      <w:pPr>
        <w:pStyle w:val="SOMwypunkt"/>
      </w:pPr>
      <w:r w:rsidRPr="00F64D50">
        <w:t>Nasze ubezpieczenie na życie i nasz kapitał naturalny – unijna strategia ochrony różnorodności biologicznej na okres do 2020 r. (KOM(2011)244 wersja ostateczna)</w:t>
      </w:r>
      <w:r w:rsidRPr="00F64D50">
        <w:rPr>
          <w:rStyle w:val="Odwoanieprzypisudolnego"/>
        </w:rPr>
        <w:footnoteReference w:id="18"/>
      </w:r>
      <w:r w:rsidR="009663FF">
        <w:t>,</w:t>
      </w:r>
    </w:p>
    <w:p w:rsidR="00C57D3A" w:rsidRPr="00F64D50" w:rsidRDefault="00C57D3A" w:rsidP="0000129F">
      <w:pPr>
        <w:pStyle w:val="SOMwypunkt"/>
      </w:pPr>
      <w:r w:rsidRPr="00F64D50">
        <w:t>Zrównoważona Europa dla lepszego świata: Strategia zrównoważonego rozwoju UE (KOM(2001)264 wersja ostateczna)</w:t>
      </w:r>
      <w:r w:rsidRPr="00F64D50">
        <w:rPr>
          <w:rStyle w:val="Odwoanieprzypisudolnego"/>
        </w:rPr>
        <w:footnoteReference w:id="19"/>
      </w:r>
      <w:r w:rsidRPr="00F64D50">
        <w:t>,</w:t>
      </w:r>
    </w:p>
    <w:p w:rsidR="00FB30F2" w:rsidRDefault="00C57D3A" w:rsidP="0000129F">
      <w:pPr>
        <w:pStyle w:val="SOMwypunkt"/>
      </w:pPr>
      <w:r w:rsidRPr="00F64D50">
        <w:t>Horyzont 2020 – program ramowy w zakres</w:t>
      </w:r>
      <w:r w:rsidR="009663FF">
        <w:t xml:space="preserve">ie badań naukowych </w:t>
      </w:r>
      <w:r w:rsidR="00435C08">
        <w:t>i </w:t>
      </w:r>
      <w:r w:rsidR="009663FF">
        <w:t xml:space="preserve">innowacji </w:t>
      </w:r>
      <w:r w:rsidRPr="00F64D50">
        <w:t>(KOM(2011)808 wersja ostateczna)</w:t>
      </w:r>
      <w:r w:rsidRPr="00F64D50">
        <w:rPr>
          <w:rStyle w:val="Odwoanieprzypisudolnego"/>
        </w:rPr>
        <w:footnoteReference w:id="20"/>
      </w:r>
      <w:r w:rsidR="00EC53B5">
        <w:t>.</w:t>
      </w:r>
    </w:p>
    <w:p w:rsidR="009A4014" w:rsidRPr="00550F6A" w:rsidRDefault="009A4014" w:rsidP="009A4014">
      <w:pPr>
        <w:pStyle w:val="SOMnorm"/>
        <w:rPr>
          <w:rFonts w:eastAsia="Calibri"/>
        </w:rPr>
      </w:pPr>
      <w:r w:rsidRPr="00550F6A">
        <w:rPr>
          <w:rFonts w:eastAsia="Calibri"/>
        </w:rPr>
        <w:t>Celem analizy jest przedstawienie podstawowych dokumentów strategicznych globalnych, regionalnych oraz Unii Europejskiej związanych z zakresem PGN. Punktem wyjścia do analizy dokumentów strategicznych są przyjęte ustalenia na</w:t>
      </w:r>
      <w:r w:rsidR="00487B64">
        <w:rPr>
          <w:rFonts w:eastAsia="Calibri"/>
        </w:rPr>
        <w:t> </w:t>
      </w:r>
      <w:r w:rsidRPr="00550F6A">
        <w:rPr>
          <w:rFonts w:eastAsia="Calibri"/>
        </w:rPr>
        <w:t>poziomie globalnym, które w</w:t>
      </w:r>
      <w:r w:rsidR="009663FF">
        <w:rPr>
          <w:rFonts w:eastAsia="Calibri"/>
        </w:rPr>
        <w:t xml:space="preserve"> </w:t>
      </w:r>
      <w:r w:rsidRPr="00550F6A">
        <w:rPr>
          <w:rFonts w:eastAsia="Calibri"/>
        </w:rPr>
        <w:t>odniesieniu do poszczególnych dokumentów przedstawione są niżej.</w:t>
      </w:r>
    </w:p>
    <w:p w:rsidR="009A4014" w:rsidRPr="00550F6A" w:rsidRDefault="009A4014" w:rsidP="009A4014">
      <w:pPr>
        <w:pStyle w:val="SOMnorm"/>
      </w:pPr>
      <w:r w:rsidRPr="00550F6A">
        <w:rPr>
          <w:rFonts w:eastAsia="Calibri"/>
        </w:rPr>
        <w:t>Konferencja Narodów Zjednoczonych w sprawie zrównoważonego</w:t>
      </w:r>
      <w:r w:rsidRPr="00550F6A">
        <w:t xml:space="preserve"> rozwoju Rio+20 przyjęła </w:t>
      </w:r>
      <w:r w:rsidRPr="00550F6A">
        <w:rPr>
          <w:b/>
        </w:rPr>
        <w:t xml:space="preserve">dokument końcowy pn. </w:t>
      </w:r>
      <w:r w:rsidRPr="00550F6A">
        <w:rPr>
          <w:b/>
          <w:i/>
        </w:rPr>
        <w:t>Przyszłość jaką chcemy mieć</w:t>
      </w:r>
      <w:r w:rsidRPr="00550F6A">
        <w:t>. Dokument ten zawiera deklaracje krajów uczestniczących w</w:t>
      </w:r>
      <w:r w:rsidR="00487B64">
        <w:t xml:space="preserve"> </w:t>
      </w:r>
      <w:r w:rsidRPr="00550F6A">
        <w:t xml:space="preserve">Konferencji do: </w:t>
      </w:r>
    </w:p>
    <w:p w:rsidR="009A4014" w:rsidRPr="00550F6A" w:rsidRDefault="009A4014" w:rsidP="009A4014">
      <w:pPr>
        <w:pStyle w:val="SOMwypunkt"/>
      </w:pPr>
      <w:r w:rsidRPr="00550F6A">
        <w:t>kontynuowania procesu realizacji celów zrównoważonego rozwoju, zapoczątkowanych na poprzednich konferencjach, wykorzystania koncepcji zielonej gospodarki jako narzędzia do osiągania zrównoważonego rozwoju, uwzględniając ważność przeciwdziałania zmianom klimatu i adaptacji do</w:t>
      </w:r>
      <w:r w:rsidR="00435C08">
        <w:t> </w:t>
      </w:r>
      <w:r w:rsidRPr="00550F6A">
        <w:t xml:space="preserve">tych zmian, </w:t>
      </w:r>
    </w:p>
    <w:p w:rsidR="009A4014" w:rsidRPr="00550F6A" w:rsidRDefault="009A4014" w:rsidP="009A4014">
      <w:pPr>
        <w:pStyle w:val="SOMwypunkt"/>
      </w:pPr>
      <w:r w:rsidRPr="00550F6A">
        <w:t>opracowania strategii finansowania zrównoważonego rozwoju,</w:t>
      </w:r>
    </w:p>
    <w:p w:rsidR="009A4014" w:rsidRPr="00550F6A" w:rsidRDefault="009A4014" w:rsidP="009A4014">
      <w:pPr>
        <w:pStyle w:val="SOMwypunkt"/>
      </w:pPr>
      <w:r w:rsidRPr="00550F6A">
        <w:t>ustanowienia struktur służących sprostaniu wyzwaniom zrównoważonej konsumpcji i</w:t>
      </w:r>
      <w:r w:rsidR="009663FF">
        <w:t xml:space="preserve"> </w:t>
      </w:r>
      <w:r w:rsidRPr="00550F6A">
        <w:t>produkcji, stosowania zasady równości płci, zaakcentowania potrzeby zaangażowania się społeczeństwa obywatelskiego, włączenia nauki w</w:t>
      </w:r>
      <w:r w:rsidR="009663FF">
        <w:t> </w:t>
      </w:r>
      <w:r w:rsidRPr="00550F6A">
        <w:t>politykę oraz uwzględniania wagi dobrowolnych zobowiązań w</w:t>
      </w:r>
      <w:r w:rsidR="00435C08">
        <w:t> </w:t>
      </w:r>
      <w:r w:rsidRPr="00550F6A">
        <w:t>obszarze zrównoważonego rozwoju.</w:t>
      </w:r>
    </w:p>
    <w:p w:rsidR="009A4014" w:rsidRPr="00550F6A" w:rsidRDefault="009A4014" w:rsidP="009A4014">
      <w:pPr>
        <w:pStyle w:val="SOMnorm"/>
      </w:pPr>
      <w:r w:rsidRPr="00A10502">
        <w:rPr>
          <w:b/>
          <w:i/>
        </w:rPr>
        <w:t>Ramowa konwencja Narodów Zjednoczonych w sprawie zmian klimatu</w:t>
      </w:r>
      <w:r w:rsidRPr="00550F6A">
        <w:t xml:space="preserve">. </w:t>
      </w:r>
    </w:p>
    <w:p w:rsidR="009A4014" w:rsidRPr="00550F6A" w:rsidRDefault="009A4014" w:rsidP="009A4014">
      <w:pPr>
        <w:pStyle w:val="SOMnorm"/>
      </w:pPr>
      <w:r w:rsidRPr="00550F6A">
        <w:lastRenderedPageBreak/>
        <w:t xml:space="preserve">W ramach Konwencji, wszystkie jej strony, m.in. Polska i </w:t>
      </w:r>
      <w:r w:rsidR="00367EE0">
        <w:t xml:space="preserve">Unia </w:t>
      </w:r>
      <w:r w:rsidRPr="00550F6A">
        <w:t>Europejska (obecnie Unia Europejska), zobowiązują się, biorąc pod uwagę swe wspólne lecz zróżnicowane zasady odpowiedzialności oraz swe specyficzne priorytety rozwoju narodowego i regionalnego, cele i</w:t>
      </w:r>
      <w:r w:rsidR="009663FF">
        <w:t xml:space="preserve"> </w:t>
      </w:r>
      <w:r w:rsidRPr="00550F6A">
        <w:t>okoliczności, do realizacji głównego celu konwencji, którym jest doprowadzenie, zgodnie z</w:t>
      </w:r>
      <w:r w:rsidR="009663FF">
        <w:t xml:space="preserve"> </w:t>
      </w:r>
      <w:r w:rsidRPr="00550F6A">
        <w:t>postanowieniami konwencji, do ustabilizowania koncentracji gazów cieplarnianych w</w:t>
      </w:r>
      <w:r w:rsidR="009663FF">
        <w:t xml:space="preserve"> </w:t>
      </w:r>
      <w:r w:rsidRPr="00550F6A">
        <w:t>atmosferze na poziomie, który zapobiegłby niebezpiecznej, antropogenicznej ingerencji w</w:t>
      </w:r>
      <w:r w:rsidR="009663FF">
        <w:t xml:space="preserve"> </w:t>
      </w:r>
      <w:r w:rsidRPr="00550F6A">
        <w:t>system klimatyczny. Dla uniknięcia zagrożenia produkcji żywności i dla umożliwienia zrównoważonego rozwoju ekonomicznego, poziom taki powinien być osiągnięty w</w:t>
      </w:r>
      <w:r w:rsidR="009663FF">
        <w:t xml:space="preserve"> </w:t>
      </w:r>
      <w:r w:rsidRPr="00550F6A">
        <w:t>okresie wystarczającym do</w:t>
      </w:r>
      <w:r w:rsidR="009663FF">
        <w:t> </w:t>
      </w:r>
      <w:r w:rsidRPr="00550F6A">
        <w:t xml:space="preserve">naturalnej adaptacji ekosystemów do zmian klimatu. </w:t>
      </w:r>
    </w:p>
    <w:p w:rsidR="009A4014" w:rsidRPr="00550F6A" w:rsidRDefault="009A4014" w:rsidP="009A4014">
      <w:pPr>
        <w:pStyle w:val="SOMnorm"/>
      </w:pPr>
      <w:r w:rsidRPr="00550F6A">
        <w:t xml:space="preserve">Do Konwencji przyjęty został t. zw. </w:t>
      </w:r>
      <w:r w:rsidRPr="00550F6A">
        <w:rPr>
          <w:b/>
          <w:i/>
        </w:rPr>
        <w:t>Protokół z Kioto</w:t>
      </w:r>
      <w:r w:rsidRPr="00550F6A">
        <w:t xml:space="preserve">, w którym strony </w:t>
      </w:r>
      <w:proofErr w:type="spellStart"/>
      <w:r w:rsidRPr="00550F6A">
        <w:t>Protokółu</w:t>
      </w:r>
      <w:proofErr w:type="spellEnd"/>
      <w:r w:rsidRPr="00550F6A">
        <w:t xml:space="preserve"> zobowiązały się do ograniczenia emisji gazów cieplarnianych do 2012 r. o</w:t>
      </w:r>
      <w:r w:rsidR="009663FF">
        <w:t> </w:t>
      </w:r>
      <w:r w:rsidRPr="00550F6A">
        <w:t>wynegocjowane wielkości, nie mniej niż 5% w</w:t>
      </w:r>
      <w:r w:rsidR="009663FF">
        <w:t xml:space="preserve"> </w:t>
      </w:r>
      <w:r w:rsidRPr="00550F6A">
        <w:t>stosunku do roku bazowego 1990 (UE o 8%, Polska o 6% w stosunku do 1989</w:t>
      </w:r>
      <w:r w:rsidR="009663FF">
        <w:t> </w:t>
      </w:r>
      <w:r w:rsidRPr="00550F6A">
        <w:t xml:space="preserve">r.). Aktualnie trwają negocjację nowego </w:t>
      </w:r>
      <w:proofErr w:type="spellStart"/>
      <w:r w:rsidRPr="00550F6A">
        <w:t>protokółu</w:t>
      </w:r>
      <w:proofErr w:type="spellEnd"/>
      <w:r w:rsidRPr="00550F6A">
        <w:t xml:space="preserve"> lub zawarcia nowego porozumienia nt</w:t>
      </w:r>
      <w:r w:rsidR="00FC09DF">
        <w:t>.</w:t>
      </w:r>
      <w:r w:rsidRPr="00550F6A">
        <w:t xml:space="preserve"> dalszej redukcji emisji gazów cieplarnianych.</w:t>
      </w:r>
    </w:p>
    <w:p w:rsidR="009A4014" w:rsidRPr="00550F6A" w:rsidRDefault="009A4014" w:rsidP="009A4014">
      <w:pPr>
        <w:pStyle w:val="SOMwyrn"/>
        <w:rPr>
          <w:rFonts w:eastAsia="EUAlbertina-Bold-Identity-H"/>
        </w:rPr>
      </w:pPr>
      <w:r w:rsidRPr="00550F6A">
        <w:rPr>
          <w:rFonts w:eastAsia="EUAlbertina-Bold-Identity-H"/>
        </w:rPr>
        <w:t>Konwencja w sprawie transgranicznego zanieczyszczania powietrza na</w:t>
      </w:r>
      <w:r w:rsidR="00FC09DF">
        <w:rPr>
          <w:rFonts w:eastAsia="EUAlbertina-Bold-Identity-H"/>
        </w:rPr>
        <w:t> </w:t>
      </w:r>
      <w:r w:rsidRPr="00550F6A">
        <w:rPr>
          <w:rFonts w:eastAsia="EUAlbertina-Bold-Identity-H"/>
        </w:rPr>
        <w:t>dalekie odległości (LRTAP).</w:t>
      </w:r>
    </w:p>
    <w:p w:rsidR="009A4014" w:rsidRPr="00550F6A" w:rsidRDefault="009A4014" w:rsidP="009A4014">
      <w:pPr>
        <w:pStyle w:val="SOMnorm"/>
      </w:pPr>
      <w:r w:rsidRPr="00550F6A">
        <w:rPr>
          <w:rFonts w:eastAsia="EUAlbertina-Bold-Identity-H"/>
        </w:rPr>
        <w:t xml:space="preserve">Strony Konwencji postanawiają </w:t>
      </w:r>
      <w:r w:rsidRPr="00550F6A">
        <w:t xml:space="preserve">chronić człowieka i jego </w:t>
      </w:r>
      <w:r w:rsidRPr="00550F6A">
        <w:rPr>
          <w:rFonts w:eastAsia="Univers-PL"/>
        </w:rPr>
        <w:t>środowisko przed zanieczyszczaniem powietrza oraz dążyć do ograniczenia i tak dalece, jak to jest możliwe do stopniowego zmniejszania i</w:t>
      </w:r>
      <w:r w:rsidR="00487B64">
        <w:rPr>
          <w:rFonts w:eastAsia="Univers-PL"/>
        </w:rPr>
        <w:t xml:space="preserve"> </w:t>
      </w:r>
      <w:r w:rsidRPr="00550F6A">
        <w:rPr>
          <w:rFonts w:eastAsia="Univers-PL"/>
        </w:rPr>
        <w:t>zapobiegania zanieczyszczeniu powietrza, włączając w to transgraniczne zanieczyszczanie powietrza na dalekie odległości. Służyć temu mają ustalone zasady wymiany informacji, konsultacji, prowadzenia badań i monitoringu. Ponadto zobowiązują się rozwijać politykę i strategię, które będą służyć jako środki do zwalczania emisji zanieczyszczeń powietrza, biorąc pod uwagę podjęte już wysiłki w skali krajowej i </w:t>
      </w:r>
      <w:r w:rsidR="009B72AD">
        <w:rPr>
          <w:rFonts w:eastAsia="Univers-PL"/>
        </w:rPr>
        <w:t>globaln</w:t>
      </w:r>
      <w:r w:rsidRPr="00550F6A">
        <w:rPr>
          <w:rFonts w:eastAsia="Univers-PL"/>
        </w:rPr>
        <w:t>ej. Priorytetami konwencji do 2020</w:t>
      </w:r>
      <w:r w:rsidR="00487B64">
        <w:rPr>
          <w:rFonts w:eastAsia="Univers-PL"/>
        </w:rPr>
        <w:t> </w:t>
      </w:r>
      <w:r w:rsidRPr="00550F6A">
        <w:rPr>
          <w:rFonts w:eastAsia="Univers-PL"/>
        </w:rPr>
        <w:t>r. są: ograniczenia emisji zanieczyszczeń powietrza z punktu widzenia wpływu na zdrowie (szczególnie w zakres pyłów PM</w:t>
      </w:r>
      <w:r w:rsidRPr="00487B64">
        <w:rPr>
          <w:rFonts w:eastAsia="Univers-PL"/>
        </w:rPr>
        <w:t>2,5</w:t>
      </w:r>
      <w:r w:rsidRPr="00550F6A">
        <w:rPr>
          <w:rFonts w:eastAsia="Univers-PL"/>
        </w:rPr>
        <w:t>), zwiększenia znaczenia monitoringu przy ocenie wywiązywania się państw z przyjętych zobowiązań w zakresie redukcji emisji zanieczyszczeń i poprawy jakości powietrza oraz zwiększenie znaczenia ocen zintegrowan</w:t>
      </w:r>
      <w:r w:rsidR="00487B64">
        <w:rPr>
          <w:rFonts w:eastAsia="Univers-PL"/>
        </w:rPr>
        <w:t>ych z punktu widzenia wpływu na </w:t>
      </w:r>
      <w:r w:rsidRPr="00550F6A">
        <w:rPr>
          <w:rFonts w:eastAsia="Univers-PL"/>
        </w:rPr>
        <w:t>ekosystemy.</w:t>
      </w:r>
      <w:r w:rsidRPr="00550F6A">
        <w:t xml:space="preserve"> Do konwencji podpisano szereg protokołów:</w:t>
      </w:r>
    </w:p>
    <w:p w:rsidR="009A4014" w:rsidRPr="00550F6A" w:rsidRDefault="009A4014" w:rsidP="009A4014">
      <w:pPr>
        <w:pStyle w:val="SOMwypunkt"/>
      </w:pPr>
      <w:r w:rsidRPr="00550F6A">
        <w:t>Protokół w sprawie długofalowego finansowania wspólnego programu monitoringu i oceny przenoszenia zanieczyszczeń powietrza na dalekie odległości w Europie,</w:t>
      </w:r>
    </w:p>
    <w:p w:rsidR="009A4014" w:rsidRPr="00550F6A" w:rsidRDefault="009A4014" w:rsidP="009A4014">
      <w:pPr>
        <w:pStyle w:val="SOMwypunkt"/>
      </w:pPr>
      <w:r w:rsidRPr="00550F6A">
        <w:t>Protokół dotyczący ograniczenia emisji siarki lub jej przepływów transgranicznych,</w:t>
      </w:r>
    </w:p>
    <w:p w:rsidR="009A4014" w:rsidRPr="00550F6A" w:rsidRDefault="009A4014" w:rsidP="009A4014">
      <w:pPr>
        <w:pStyle w:val="SOMwypunkt"/>
      </w:pPr>
      <w:r w:rsidRPr="00550F6A">
        <w:t>Protokół dotyczący kontroli emisji tlenków azotu lub ich transgranicznego przemieszczania,</w:t>
      </w:r>
    </w:p>
    <w:p w:rsidR="009A4014" w:rsidRPr="00550F6A" w:rsidRDefault="009A4014" w:rsidP="009A4014">
      <w:pPr>
        <w:pStyle w:val="SOMwypunkt"/>
      </w:pPr>
      <w:r w:rsidRPr="00550F6A">
        <w:t>Protokół w sprawie dalszego ograniczania emisji siarki,</w:t>
      </w:r>
    </w:p>
    <w:p w:rsidR="009A4014" w:rsidRPr="00550F6A" w:rsidRDefault="009A4014" w:rsidP="009A4014">
      <w:pPr>
        <w:pStyle w:val="SOMwypunkt"/>
      </w:pPr>
      <w:r w:rsidRPr="00550F6A">
        <w:t>Protokół dotyczący metali ciężkich,</w:t>
      </w:r>
    </w:p>
    <w:p w:rsidR="009A4014" w:rsidRPr="00550F6A" w:rsidRDefault="009A4014" w:rsidP="009A4014">
      <w:pPr>
        <w:pStyle w:val="SOMwypunkt"/>
      </w:pPr>
      <w:r w:rsidRPr="00550F6A">
        <w:t>Protokół w sprawie przeciwdziałania zakwaszaniu, eutrofizacji i ozonowi przyziemnemu (tzw.</w:t>
      </w:r>
      <w:r w:rsidR="00487B64">
        <w:t xml:space="preserve"> </w:t>
      </w:r>
      <w:r w:rsidRPr="00550F6A">
        <w:t>Protokół z Göteborga).</w:t>
      </w:r>
    </w:p>
    <w:p w:rsidR="009A4014" w:rsidRPr="00550F6A" w:rsidRDefault="009A4014" w:rsidP="009A4014">
      <w:pPr>
        <w:pStyle w:val="SOMwyrn"/>
      </w:pPr>
      <w:r w:rsidRPr="00550F6A">
        <w:t>Podstawowe dokumenty strategiczne Unii Europejskiej</w:t>
      </w:r>
    </w:p>
    <w:p w:rsidR="009A4014" w:rsidRPr="00550F6A" w:rsidRDefault="009A4014" w:rsidP="009A4014">
      <w:pPr>
        <w:pStyle w:val="SOMnorm"/>
      </w:pPr>
      <w:r w:rsidRPr="00550F6A">
        <w:t>Powiązanie podstawowych dokumentów strategicznych UE przedstawiono na niżej załączonym schemacie.</w:t>
      </w:r>
    </w:p>
    <w:p w:rsidR="009A4014" w:rsidRPr="00550F6A" w:rsidRDefault="00B31534" w:rsidP="009A4014">
      <w:pPr>
        <w:keepNext/>
        <w:jc w:val="center"/>
        <w:rPr>
          <w:rFonts w:ascii="Trebuchet MS" w:hAnsi="Trebuchet MS"/>
          <w:noProof/>
          <w:sz w:val="22"/>
        </w:rPr>
      </w:pPr>
      <w:r>
        <w:rPr>
          <w:rFonts w:ascii="Trebuchet MS" w:hAnsi="Trebuchet MS"/>
          <w:noProof/>
          <w:sz w:val="22"/>
        </w:rPr>
        <w:lastRenderedPageBreak/>
        <w:pict>
          <v:group id="_x0000_s1026" style="position:absolute;left:0;text-align:left;margin-left:0;margin-top:0;width:496.15pt;height:404.25pt;z-index:251657216;mso-position-horizontal:center;mso-position-horizontal-relative:margin;mso-position-vertical:top;mso-position-vertical-relative:margin" coordorigin="255,1438" coordsize="11205,9047">
            <v:line id="Łącznik prostoliniowy 25" o:spid="_x0000_s1027" style="position:absolute;flip:x;visibility:visible" from="1620,5955" to="5655,5955" strokecolor="#f79646 [3209]"/>
            <v:line id="Łącznik prostoliniowy 26" o:spid="_x0000_s1028" style="position:absolute;flip:x;visibility:visible" from="5655,5955" to="9690,5955" strokecolor="#f79646 [3209]"/>
            <v:line id="Łącznik prostoliniowy 295" o:spid="_x0000_s1029" style="position:absolute;flip:x;visibility:visible" from="1440,8445" to="5475,8445" strokecolor="#f79646 [3209]"/>
            <v:group id="_x0000_s1030" style="position:absolute;left:255;top:1438;width:11205;height:9047" coordorigin="255,1438" coordsize="11205,9047">
              <v:shapetype id="_x0000_t202" coordsize="21600,21600" o:spt="202" path="m,l,21600r21600,l21600,xe">
                <v:stroke joinstyle="miter"/>
                <v:path gradientshapeok="t" o:connecttype="rect"/>
              </v:shapetype>
              <v:shape id="_x0000_s1031" type="#_x0000_t202" style="position:absolute;left:7995;top:6435;width:1695;height:1515;visibility:visible;mso-width-relative:margin;mso-height-relative:margin;v-text-anchor:middle" fillcolor="white [3201]" strokecolor="#f79646 [3209]" strokeweight="2pt">
                <v:textbox style="mso-next-textbox:#_x0000_s1031">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Program na rzecz nowych umiejętności i zatrudnienia</w:t>
                      </w:r>
                    </w:p>
                  </w:txbxContent>
                </v:textbox>
              </v:shape>
              <v:shape id="_x0000_s1032" type="#_x0000_t202" style="position:absolute;left:735;top:6435;width:1305;height:1515;visibility:visible;mso-width-relative:margin;mso-height-relative:margin;v-text-anchor:middle" fillcolor="white [3201]" strokecolor="#f79646 [3209]" strokeweight="2pt">
                <v:textbox style="mso-next-textbox:#_x0000_s1032">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Unia</w:t>
                      </w:r>
                    </w:p>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innowacji</w:t>
                      </w:r>
                    </w:p>
                  </w:txbxContent>
                </v:textbox>
              </v:shape>
              <v:shape id="_x0000_s1033" type="#_x0000_t202" style="position:absolute;left:3285;top:6434;width:1410;height:1515;visibility:visible;mso-width-relative:margin;mso-height-relative:margin;v-text-anchor:middle" fillcolor="white [3201]" strokecolor="#f79646 [3209]" strokeweight="2pt">
                <v:textbox style="mso-next-textbox:#_x0000_s1033">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Europejska agenda cyfrowa</w:t>
                      </w:r>
                    </w:p>
                  </w:txbxContent>
                </v:textbox>
              </v:shape>
              <v:shape id="_x0000_s1034" type="#_x0000_t202" style="position:absolute;left:9690;top:6435;width:1440;height:1515;visibility:visible;mso-width-relative:margin;mso-height-relative:margin;v-text-anchor:middle" fillcolor="white [3201]" strokecolor="#f79646 [3209]" strokeweight="2pt">
                <v:textbox style="mso-next-textbox:#_x0000_s1034">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Europejski program walki z ubóstwem</w:t>
                      </w:r>
                    </w:p>
                  </w:txbxContent>
                </v:textbox>
              </v:shape>
              <v:shape id="_x0000_s1035" type="#_x0000_t202" style="position:absolute;left:2040;top:6435;width:1245;height:1515;visibility:visible;mso-width-relative:margin;mso-height-relative:margin;v-text-anchor:middle" fillcolor="white [3201]" strokecolor="#f79646 [3209]" strokeweight="2pt">
                <v:textbox style="mso-next-textbox:#_x0000_s1035">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Młodzież w działaniu</w:t>
                      </w:r>
                    </w:p>
                  </w:txbxContent>
                </v:textbox>
              </v:shape>
              <v:shape id="_x0000_s1036" type="#_x0000_t202" style="position:absolute;left:4695;top:6435;width:1605;height:1515;visibility:visible;mso-width-relative:margin;mso-height-relative:margin;v-text-anchor:middle" fillcolor="white [3201]" strokecolor="#f79646 [3209]" strokeweight="2pt">
                <v:textbox style="mso-next-textbox:#_x0000_s1036">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Europa efektywnie korzystająca z zasobów</w:t>
                      </w:r>
                    </w:p>
                  </w:txbxContent>
                </v:textbox>
              </v:shape>
              <v:shape id="_x0000_s1037" type="#_x0000_t202" style="position:absolute;left:6300;top:6435;width:1695;height:1515;visibility:visible;mso-width-relative:margin;mso-height-relative:margin;v-text-anchor:middle" fillcolor="white [3201]" strokecolor="#f79646 [3209]" strokeweight="2pt">
                <v:textbox style="mso-next-textbox:#_x0000_s1037">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Polityka przemysłowa w erze globalizacji</w:t>
                      </w:r>
                    </w:p>
                  </w:txbxContent>
                </v:textbox>
              </v:shape>
              <v:group id="_x0000_s1038" style="position:absolute;left:255;top:1438;width:11205;height:9047" coordorigin="255,1438" coordsize="11205,9047">
                <v:shape id="Pole tekstowe 2" o:spid="_x0000_s1039" type="#_x0000_t202" style="position:absolute;left:2660;top:1438;width:6585;height:915;visibility:visible;mso-position-horizontal:center;mso-width-relative:margin;mso-height-relative:margin;v-text-anchor:middle" fillcolor="white [3201]" strokecolor="#f79646 [3209]" strokeweight="2pt">
                  <v:textbox style="mso-next-textbox:#Pole tekstowe 2">
                    <w:txbxContent>
                      <w:p w:rsidR="00DB3E99" w:rsidRPr="000E5369" w:rsidRDefault="00DB3E99" w:rsidP="009A4014">
                        <w:pPr>
                          <w:jc w:val="center"/>
                          <w:rPr>
                            <w:rFonts w:ascii="Trebuchet MS" w:hAnsi="Trebuchet MS"/>
                            <w:b/>
                            <w:sz w:val="16"/>
                            <w:szCs w:val="16"/>
                          </w:rPr>
                        </w:pPr>
                        <w:r w:rsidRPr="000E5369">
                          <w:rPr>
                            <w:rFonts w:ascii="Trebuchet MS" w:hAnsi="Trebuchet MS"/>
                            <w:b/>
                            <w:sz w:val="16"/>
                            <w:szCs w:val="16"/>
                          </w:rPr>
                          <w:t>Strategia na rzecz inteligentnego i zrównoważonego rozwoju sprzyjającego wyłącznie społeczeństwu</w:t>
                        </w:r>
                      </w:p>
                    </w:txbxContent>
                  </v:textbox>
                </v:shape>
                <v:line id="Łącznik prostoliniowy 2" o:spid="_x0000_s1040" style="position:absolute;visibility:visible" from="5805,2325" to="5805,2820" strokecolor="#f79646 [3209]"/>
                <v:line id="Łącznik prostoliniowy 3" o:spid="_x0000_s1041" style="position:absolute;flip:x;visibility:visible" from="1770,2820" to="5805,2820" strokecolor="#f79646 [3209]"/>
                <v:line id="Łącznik prostoliniowy 4" o:spid="_x0000_s1042" style="position:absolute;flip:x;visibility:visible" from="5805,2820" to="9840,2820" strokecolor="#f79646 [3209]"/>
                <v:line id="Łącznik prostoliniowy 5" o:spid="_x0000_s1043" style="position:absolute;visibility:visible" from="1770,2820" to="1770,3315" strokecolor="#f79646 [3209]"/>
                <v:shape id="_x0000_s1044" type="#_x0000_t202" style="position:absolute;left:960;top:3315;width:1950;height:990;visibility:visible;mso-width-relative:margin;mso-height-relative:margin;v-text-anchor:middle" fillcolor="white [3201]" strokecolor="#f79646 [3209]" strokeweight="2pt">
                  <v:textbox style="mso-next-textbox:#_x0000_s1044">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Zatrudnienie</w:t>
                        </w:r>
                      </w:p>
                    </w:txbxContent>
                  </v:textbox>
                </v:shape>
                <v:line id="Łącznik prostoliniowy 7" o:spid="_x0000_s1045" style="position:absolute;visibility:visible" from="3915,2835" to="3915,3330" strokecolor="#f79646 [3209]"/>
                <v:shape id="_x0000_s1046" type="#_x0000_t202" style="position:absolute;left:2910;top:3315;width:1785;height:990;visibility:visible;mso-width-relative:margin;mso-height-relative:margin;v-text-anchor:middle" fillcolor="white [3201]" strokecolor="#f79646 [3209]" strokeweight="2pt">
                  <v:textbox style="mso-next-textbox:#_x0000_s1046">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R&amp;D/Innowacje</w:t>
                        </w:r>
                      </w:p>
                    </w:txbxContent>
                  </v:textbox>
                </v:shape>
                <v:line id="_x0000_s1047" style="position:absolute;visibility:visible" from="5805,2820" to="5805,3315" strokecolor="#f79646 [3209]"/>
                <v:shape id="_x0000_s1048" type="#_x0000_t202" style="position:absolute;left:4695;top:3315;width:1905;height:990;visibility:visible;mso-width-relative:margin;mso-height-relative:margin;v-text-anchor:middle" fillcolor="white [3201]" strokecolor="#f79646 [3209]" strokeweight="2pt">
                  <v:textbox style="mso-next-textbox:#_x0000_s1048">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Zmiany klimatyczne/</w:t>
                        </w:r>
                      </w:p>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energia</w:t>
                        </w:r>
                      </w:p>
                    </w:txbxContent>
                  </v:textbox>
                </v:shape>
                <v:line id="_x0000_s1049" style="position:absolute;visibility:visible" from="7680,2835" to="7680,3330" strokecolor="#f79646 [3209]"/>
                <v:shape id="_x0000_s1050" type="#_x0000_t202" style="position:absolute;left:6600;top:3315;width:1920;height:990;visibility:visible;mso-width-relative:margin;mso-height-relative:margin;v-text-anchor:middle" fillcolor="white [3201]" strokecolor="#f79646 [3209]" strokeweight="2pt">
                  <v:textbox style="mso-next-textbox:#_x0000_s1050">
                    <w:txbxContent>
                      <w:p w:rsidR="00DB3E99" w:rsidRPr="000E5369" w:rsidRDefault="00DB3E99" w:rsidP="009A4014">
                        <w:pPr>
                          <w:jc w:val="center"/>
                          <w:rPr>
                            <w:rFonts w:ascii="Trebuchet MS" w:hAnsi="Trebuchet MS"/>
                            <w:sz w:val="16"/>
                            <w:szCs w:val="16"/>
                          </w:rPr>
                        </w:pPr>
                        <w:r w:rsidRPr="000E5369">
                          <w:rPr>
                            <w:rFonts w:ascii="Trebuchet MS" w:hAnsi="Trebuchet MS"/>
                            <w:sz w:val="16"/>
                            <w:szCs w:val="16"/>
                          </w:rPr>
                          <w:t>Edukacja</w:t>
                        </w:r>
                      </w:p>
                    </w:txbxContent>
                  </v:textbox>
                </v:shape>
                <v:shape id="_x0000_s1051" type="#_x0000_t202" style="position:absolute;left:8520;top:3315;width:2160;height:990;visibility:visible;mso-width-relative:margin;mso-height-relative:margin;v-text-anchor:middle" fillcolor="white [3201]" strokecolor="#f79646 [3209]" strokeweight="2pt">
                  <v:textbox style="mso-next-textbox:#_x0000_s1051">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Ubóstwo/</w:t>
                        </w:r>
                      </w:p>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wykluczenie społeczne</w:t>
                        </w:r>
                      </w:p>
                    </w:txbxContent>
                  </v:textbox>
                </v:shape>
                <v:line id="Łącznik prostoliniowy 14" o:spid="_x0000_s1052" style="position:absolute;visibility:visible" from="9840,2820" to="9840,3315" strokecolor="#f79646 [3209]"/>
                <v:shape id="_x0000_s1053" type="#_x0000_t202" style="position:absolute;left:4223;top:5181;width:3588;height:570;visibility:visible;mso-width-percent:400;mso-width-percent:400;mso-width-relative:margin;mso-height-relative:margin" fillcolor="white [3201]" strokecolor="#f79646 [3209]" strokeweight="2pt">
                  <v:textbox style="mso-next-textbox:#_x0000_s1053">
                    <w:txbxContent>
                      <w:p w:rsidR="00DB3E99" w:rsidRPr="000E5369" w:rsidRDefault="00DB3E99" w:rsidP="009A4014">
                        <w:pPr>
                          <w:jc w:val="center"/>
                          <w:rPr>
                            <w:rFonts w:ascii="Trebuchet MS" w:hAnsi="Trebuchet MS"/>
                            <w:b/>
                            <w:sz w:val="16"/>
                            <w:szCs w:val="16"/>
                          </w:rPr>
                        </w:pPr>
                        <w:r w:rsidRPr="000E5369">
                          <w:rPr>
                            <w:rFonts w:ascii="Trebuchet MS" w:hAnsi="Trebuchet MS"/>
                            <w:b/>
                            <w:sz w:val="16"/>
                            <w:szCs w:val="16"/>
                          </w:rPr>
                          <w:t>7 projektów przewodnich</w:t>
                        </w:r>
                      </w:p>
                    </w:txbxContent>
                  </v:textbox>
                </v:shape>
                <v:line id="Łącznik prostoliniowy 27" o:spid="_x0000_s1054" style="position:absolute;visibility:visible" from="1530,5955" to="1530,6450" strokecolor="#f79646 [3209]"/>
                <v:line id="Łącznik prostoliniowy 28" o:spid="_x0000_s1055" style="position:absolute;visibility:visible" from="2700,5955" to="2700,6450" strokecolor="#f79646 [3209]"/>
                <v:line id="Łącznik prostoliniowy 29" o:spid="_x0000_s1056" style="position:absolute;visibility:visible" from="4080,5955" to="4080,6450" strokecolor="#f79646 [3209]"/>
                <v:line id="Łącznik prostoliniowy 30" o:spid="_x0000_s1057" style="position:absolute;visibility:visible" from="5565,5955" to="5565,6450" strokecolor="#f79646 [3209]"/>
                <v:line id="Łącznik prostoliniowy 31" o:spid="_x0000_s1058" style="position:absolute;visibility:visible" from="7095,5955" to="7095,6450" strokecolor="#f79646 [3209]"/>
                <v:line id="Łącznik prostoliniowy 288" o:spid="_x0000_s1059" style="position:absolute;visibility:visible" from="8820,5955" to="8820,6450" strokecolor="#f79646 [3209]"/>
                <v:line id="Łącznik prostoliniowy 289" o:spid="_x0000_s1060" style="position:absolute;visibility:visible" from="10455,5955" to="10455,6450" strokecolor="#f79646 [3209]"/>
                <v:line id="Łącznik prostoliniowy 292" o:spid="_x0000_s1061" style="position:absolute;flip:x;visibility:visible" from="6420,5955" to="10455,5955" strokecolor="#f79646 [3209]"/>
                <v:line id="Łącznik prostoliniowy 294" o:spid="_x0000_s1062" style="position:absolute;visibility:visible" from="5475,7950" to="5475,8445" strokecolor="#f79646 [3209]"/>
                <v:line id="Łącznik prostoliniowy 296" o:spid="_x0000_s1063" style="position:absolute;flip:x;visibility:visible" from="5475,8445" to="9510,8445" strokecolor="#f79646 [3209]"/>
                <v:line id="Łącznik prostoliniowy 297" o:spid="_x0000_s1064" style="position:absolute;visibility:visible" from="945,8445" to="945,8940" strokecolor="#f79646 [3209]"/>
                <v:line id="Łącznik prostoliniowy 298" o:spid="_x0000_s1065" style="position:absolute;visibility:visible" from="2580,8445" to="2580,8940" strokecolor="#f79646 [3209]"/>
                <v:line id="Łącznik prostoliniowy 299" o:spid="_x0000_s1066" style="position:absolute;visibility:visible" from="3915,8445" to="3915,8940" strokecolor="#f79646 [3209]"/>
                <v:line id="Łącznik prostoliniowy 300" o:spid="_x0000_s1067" style="position:absolute;visibility:visible" from="5475,8445" to="5475,8940" strokecolor="#f79646 [3209]"/>
                <v:line id="Łącznik prostoliniowy 301" o:spid="_x0000_s1068" style="position:absolute;visibility:visible" from="6825,8460" to="6825,8955" strokecolor="#f79646 [3209]"/>
                <v:line id="Łącznik prostoliniowy 302" o:spid="_x0000_s1069" style="position:absolute;visibility:visible" from="8355,8445" to="8355,8940" strokecolor="#f79646 [3209]"/>
                <v:line id="Łącznik prostoliniowy 303" o:spid="_x0000_s1070" style="position:absolute;visibility:visible" from="9510,8475" to="9510,8970" strokecolor="#f79646 [3209]"/>
                <v:line id="Łącznik prostoliniowy 304" o:spid="_x0000_s1071" style="position:absolute;visibility:visible" from="10860,8445" to="10860,8940" strokecolor="#f79646 [3209]"/>
                <v:line id="Łącznik prostoliniowy 305" o:spid="_x0000_s1072" style="position:absolute;flip:x;visibility:visible" from="6825,8445" to="10860,8445" strokecolor="#f79646 [3209]"/>
                <v:line id="Łącznik prostoliniowy 306" o:spid="_x0000_s1073" style="position:absolute;flip:x;visibility:visible" from="945,8445" to="4980,8445" strokecolor="#f79646 [3209]"/>
                <v:shape id="_x0000_s1074" type="#_x0000_t202" style="position:absolute;left:255;top:8970;width:1635;height:1515;visibility:visible;mso-width-relative:margin;mso-height-relative:margin;v-text-anchor:middle" fillcolor="white [3201]" strokecolor="#f79646 [3209]" strokeweight="2pt">
                  <v:textbox style="mso-next-textbox:#_x0000_s1074">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Plan działania gospodarki niskoemisyjnej 2050</w:t>
                        </w:r>
                      </w:p>
                    </w:txbxContent>
                  </v:textbox>
                </v:shape>
                <v:shape id="_x0000_s1075" type="#_x0000_t202" style="position:absolute;left:1890;top:8970;width:1470;height:1515;visibility:visible;mso-width-relative:margin;mso-height-relative:margin;v-text-anchor:middle" fillcolor="white [3201]" strokecolor="#f79646 [3209]" strokeweight="2pt">
                  <v:textbox style="mso-next-textbox:#_x0000_s1075">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Europejski plan działania efektywności energetycznej 2020</w:t>
                        </w:r>
                      </w:p>
                    </w:txbxContent>
                  </v:textbox>
                </v:shape>
                <v:shape id="_x0000_s1076" type="#_x0000_t202" style="position:absolute;left:3360;top:8970;width:1305;height:1515;visibility:visible;mso-width-relative:margin;mso-height-relative:margin;v-text-anchor:middle" fillcolor="white [3201]" strokecolor="#f79646 [3209]" strokeweight="2pt">
                  <v:textbox style="mso-next-textbox:#_x0000_s1076">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Plan działań w zakresie energetyki 2050</w:t>
                        </w:r>
                      </w:p>
                    </w:txbxContent>
                  </v:textbox>
                </v:shape>
                <v:shape id="_x0000_s1077" type="#_x0000_t202" style="position:absolute;left:4665;top:8970;width:1440;height:1515;visibility:visible;mso-width-relative:margin;mso-height-relative:margin;v-text-anchor:middle" fillcolor="white [3201]" strokecolor="#f79646 [3209]" strokeweight="2pt">
                  <v:textbox style="mso-next-textbox:#_x0000_s1077">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Plan działań na rzecz Europy efektywnie korzystającej z zasobów</w:t>
                        </w:r>
                      </w:p>
                    </w:txbxContent>
                  </v:textbox>
                </v:shape>
                <v:shape id="_x0000_s1078" type="#_x0000_t202" style="position:absolute;left:6105;top:8970;width:1545;height:1515;visibility:visible;mso-width-relative:margin;mso-height-relative:margin;v-text-anchor:middle" fillcolor="white [3201]" strokecolor="#f79646 [3209]" strokeweight="2pt">
                  <v:textbox style="mso-next-textbox:#_x0000_s1078">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Komunikat w sprawie strategii różnorodności biologicznej</w:t>
                        </w:r>
                      </w:p>
                    </w:txbxContent>
                  </v:textbox>
                </v:shape>
                <v:shape id="_x0000_s1079" type="#_x0000_t202" style="position:absolute;left:7650;top:8970;width:1275;height:1515;visibility:visible;mso-width-relative:margin;mso-height-relative:margin;v-text-anchor:middle" fillcolor="white [3201]" strokecolor="#f79646 [3209]" strokeweight="2pt">
                  <v:textbox style="mso-next-textbox:#_x0000_s1079">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Biała księga w sprawie przyszłości transportu</w:t>
                        </w:r>
                      </w:p>
                    </w:txbxContent>
                  </v:textbox>
                </v:shape>
                <v:shape id="_x0000_s1080" type="#_x0000_t202" style="position:absolute;left:8894;top:8970;width:1095;height:1515;visibility:visible;mso-width-relative:margin;mso-height-relative:margin;v-text-anchor:middle" fillcolor="white [3201]" strokecolor="#f79646 [3209]" strokeweight="2pt">
                  <v:textbox style="mso-next-textbox:#_x0000_s1080">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Wspólna Polityka Rolna</w:t>
                        </w:r>
                      </w:p>
                    </w:txbxContent>
                  </v:textbox>
                </v:shape>
                <v:shape id="_x0000_s1081" type="#_x0000_t202" style="position:absolute;left:9990;top:8970;width:1470;height:1515;visibility:visible;mso-width-relative:margin;mso-height-relative:margin;v-text-anchor:middle" fillcolor="white [3201]" strokecolor="#f79646 [3209]" strokeweight="2pt">
                  <v:textbox style="mso-next-textbox:#_x0000_s1081">
                    <w:txbxContent>
                      <w:p w:rsidR="00DB3E99" w:rsidRPr="000E5369" w:rsidRDefault="00DB3E99" w:rsidP="009A4014">
                        <w:pPr>
                          <w:pStyle w:val="Bezodstpw"/>
                          <w:spacing w:line="276" w:lineRule="auto"/>
                          <w:jc w:val="center"/>
                          <w:rPr>
                            <w:rFonts w:ascii="Trebuchet MS" w:hAnsi="Trebuchet MS" w:cs="Times New Roman"/>
                            <w:sz w:val="16"/>
                            <w:szCs w:val="16"/>
                          </w:rPr>
                        </w:pPr>
                        <w:r w:rsidRPr="000E5369">
                          <w:rPr>
                            <w:rFonts w:ascii="Trebuchet MS" w:hAnsi="Trebuchet MS" w:cs="Times New Roman"/>
                            <w:sz w:val="16"/>
                            <w:szCs w:val="16"/>
                          </w:rPr>
                          <w:t>Wspólna Polityka Rybołówstwa</w:t>
                        </w:r>
                      </w:p>
                    </w:txbxContent>
                  </v:textbox>
                </v:shape>
                <v:line id="Łącznik prostoliniowy 317" o:spid="_x0000_s1082" style="position:absolute;flip:x;visibility:visible" from="1530,5955" to="5565,5955" strokecolor="#f79646 [3209]"/>
              </v:group>
            </v:group>
            <w10:wrap anchorx="margin" anchory="margin"/>
          </v:group>
        </w:pict>
      </w: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noProof/>
          <w:sz w:val="22"/>
        </w:rPr>
      </w:pPr>
    </w:p>
    <w:p w:rsidR="009A4014" w:rsidRPr="00550F6A" w:rsidRDefault="009A4014" w:rsidP="009A4014">
      <w:pPr>
        <w:keepNext/>
        <w:jc w:val="center"/>
        <w:rPr>
          <w:rFonts w:ascii="Trebuchet MS" w:hAnsi="Trebuchet MS"/>
          <w:sz w:val="22"/>
        </w:rPr>
      </w:pPr>
    </w:p>
    <w:p w:rsidR="009A4014" w:rsidRPr="00550F6A" w:rsidRDefault="009A4014" w:rsidP="009A4014">
      <w:pPr>
        <w:pStyle w:val="SOMpodpis"/>
      </w:pPr>
      <w:bookmarkStart w:id="26" w:name="_Toc374964626"/>
      <w:bookmarkStart w:id="27" w:name="_Toc388002562"/>
      <w:bookmarkStart w:id="28" w:name="_Toc401138819"/>
      <w:bookmarkStart w:id="29" w:name="_Toc408181251"/>
      <w:bookmarkStart w:id="30" w:name="_Toc429401687"/>
      <w:r w:rsidRPr="00550F6A">
        <w:t xml:space="preserve">Rysunek </w:t>
      </w:r>
      <w:r w:rsidR="00B31534">
        <w:fldChar w:fldCharType="begin"/>
      </w:r>
      <w:r w:rsidR="00B31534">
        <w:instrText xml:space="preserve"> SEQ Rysunek \* ARABIC \s 1 </w:instrText>
      </w:r>
      <w:r w:rsidR="00B31534">
        <w:fldChar w:fldCharType="separate"/>
      </w:r>
      <w:r w:rsidR="004B14C3">
        <w:rPr>
          <w:noProof/>
        </w:rPr>
        <w:t>1</w:t>
      </w:r>
      <w:r w:rsidR="00B31534">
        <w:rPr>
          <w:noProof/>
        </w:rPr>
        <w:fldChar w:fldCharType="end"/>
      </w:r>
      <w:bookmarkStart w:id="31" w:name="_Toc363783503"/>
      <w:r w:rsidR="00B63CC1">
        <w:t xml:space="preserve">. </w:t>
      </w:r>
      <w:r w:rsidRPr="00550F6A">
        <w:t>Powiązanie strategii Europa 2020 z innymi dokumentami</w:t>
      </w:r>
      <w:r w:rsidR="00E64800">
        <w:rPr>
          <w:rStyle w:val="Odwoanieprzypisudolnego"/>
        </w:rPr>
        <w:footnoteReference w:id="21"/>
      </w:r>
      <w:bookmarkEnd w:id="26"/>
      <w:bookmarkEnd w:id="27"/>
      <w:bookmarkEnd w:id="28"/>
      <w:bookmarkEnd w:id="29"/>
      <w:bookmarkEnd w:id="30"/>
      <w:bookmarkEnd w:id="31"/>
    </w:p>
    <w:p w:rsidR="009A4014" w:rsidRPr="00550F6A" w:rsidRDefault="009A4014" w:rsidP="009A4014">
      <w:pPr>
        <w:rPr>
          <w:rFonts w:ascii="Trebuchet MS" w:hAnsi="Trebuchet MS"/>
          <w:sz w:val="20"/>
          <w:szCs w:val="20"/>
        </w:rPr>
      </w:pPr>
      <w:r w:rsidRPr="00550F6A">
        <w:rPr>
          <w:rFonts w:ascii="Trebuchet MS" w:hAnsi="Trebuchet MS"/>
        </w:rPr>
        <w:br w:type="page"/>
      </w:r>
    </w:p>
    <w:p w:rsidR="009A4014" w:rsidRPr="00550F6A" w:rsidRDefault="009A4014" w:rsidP="009A4014">
      <w:pPr>
        <w:pStyle w:val="SOMnorm"/>
      </w:pPr>
      <w:r w:rsidRPr="00550F6A">
        <w:lastRenderedPageBreak/>
        <w:t>Analizę podstawowych dokumentów UE odnoszących się do zagadnień objętych PGN przeprowadzono głównie z punktu widzenia potrzeb Prognozy oddziaływania na</w:t>
      </w:r>
      <w:r w:rsidR="00E64800">
        <w:t> </w:t>
      </w:r>
      <w:r w:rsidRPr="00550F6A">
        <w:t>środowisko. Przeprowadzono ją według niżej zamieszczonego schematu.</w:t>
      </w:r>
    </w:p>
    <w:p w:rsidR="009A4014" w:rsidRPr="00550F6A" w:rsidRDefault="00B31534" w:rsidP="009A4014">
      <w:pPr>
        <w:jc w:val="center"/>
        <w:rPr>
          <w:rFonts w:ascii="Trebuchet MS" w:hAnsi="Trebuchet MS"/>
          <w:sz w:val="20"/>
          <w:szCs w:val="20"/>
        </w:rPr>
      </w:pPr>
      <w:r>
        <w:rPr>
          <w:rFonts w:ascii="Trebuchet MS" w:hAnsi="Trebuchet MS"/>
          <w:sz w:val="20"/>
          <w:szCs w:val="20"/>
        </w:rPr>
      </w:r>
      <w:r>
        <w:rPr>
          <w:rFonts w:ascii="Trebuchet MS" w:hAnsi="Trebuchet MS"/>
          <w:sz w:val="20"/>
          <w:szCs w:val="20"/>
        </w:rPr>
        <w:pict>
          <v:group id="_x0000_s1083" style="width:390.6pt;height:291.9pt;mso-position-horizontal-relative:char;mso-position-vertical-relative:line" coordorigin="2195,2061" coordsize="9118,6429">
            <v:shape id="_x0000_s1084" type="#_x0000_t202" style="position:absolute;left:2195;top:2061;width:2985;height:690;visibility:visible;mso-height-percent:200;mso-height-percent:200;mso-width-relative:margin;mso-height-relative:margin" fillcolor="white [3201]" strokecolor="#f79646 [3209]" strokeweight="2pt">
              <v:textbox style="mso-next-textbox:#_x0000_s1084">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Diagnoza stanu środowiska.</w:t>
                    </w:r>
                  </w:p>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Najważniejsze problemy</w:t>
                    </w:r>
                  </w:p>
                </w:txbxContent>
              </v:textbox>
            </v:shape>
            <v:shape id="_x0000_s1085" type="#_x0000_t202" style="position:absolute;left:7267;top:2533;width:3588;height:437;visibility:visible;mso-width-percent:400;mso-height-percent:200;mso-width-percent:400;mso-height-percent:200;mso-width-relative:margin;mso-height-relative:margin" fillcolor="white [3201]" strokecolor="#f79646 [3209]" strokeweight="2pt">
              <v:textbox style="mso-next-textbox:#_x0000_s1085">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Dokumenty strategiczne UE</w:t>
                    </w:r>
                  </w:p>
                </w:txbxContent>
              </v:textbox>
            </v:shape>
            <v:shape id="_x0000_s1086" type="#_x0000_t202" style="position:absolute;left:7265;top:2991;width:3588;height:437;visibility:visible;mso-width-percent:400;mso-height-percent:200;mso-width-percent:400;mso-height-percent:200;mso-width-relative:margin;mso-height-relative:margin" fillcolor="white [3201]" strokecolor="#f79646 [3209]" strokeweight="2pt">
              <v:textbox style="mso-next-textbox:#_x0000_s1086">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Europa 2020</w:t>
                    </w:r>
                  </w:p>
                </w:txbxContent>
              </v:textbox>
            </v:shape>
            <v:shape id="_x0000_s1087" type="#_x0000_t202" style="position:absolute;left:7267;top:3441;width:3588;height:437;visibility:visible;mso-width-percent:400;mso-height-percent:200;mso-width-percent:400;mso-height-percent:200;mso-width-relative:margin;mso-height-relative:margin" fillcolor="white [3201]" strokecolor="#f79646 [3209]" strokeweight="2pt">
              <v:textbox style="mso-next-textbox:#_x0000_s1087">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Strategie i polityki sektorowe</w:t>
                    </w:r>
                  </w:p>
                </w:txbxContent>
              </v:textbox>
            </v:shape>
            <v:shape id="_x0000_s1088" type="#_x0000_t202" style="position:absolute;left:4211;top:5049;width:2295;height:437;visibility:visible;mso-height-percent:200;mso-height-percent:200;mso-width-relative:margin;mso-height-relative:margin" fillcolor="white [3201]" strokecolor="#f79646 [3209]" strokeweight="2pt">
              <v:textbox style="mso-next-textbox:#_x0000_s1088">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Umowa partnerstwa</w:t>
                    </w:r>
                  </w:p>
                </w:txbxContent>
              </v:textbox>
            </v:shape>
            <v:shape id="_x0000_s1089" type="#_x0000_t202" style="position:absolute;left:9093;top:4843;width:1770;height:943;visibility:visible;mso-height-percent:200;mso-height-percent:200;mso-width-relative:margin;mso-height-relative:margin" fillcolor="white [3201]" strokecolor="#f79646 [3209]" strokeweight="2pt">
              <v:textbox style="mso-next-textbox:#_x0000_s1089">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Strategiczne dokumenty krajowe</w:t>
                    </w:r>
                  </w:p>
                </w:txbxContent>
              </v:textbox>
            </v:shape>
            <v:shape id="Pole tekstowe 2" o:spid="_x0000_s1090" type="#_x0000_t202" style="position:absolute;left:4622;top:7800;width:3587;height:690;visibility:visible;mso-width-percent:400;mso-height-percent:200;mso-width-percent:400;mso-height-percent:200;mso-width-relative:margin;mso-height-relative:margin" fillcolor="white [3201]" strokecolor="#f79646 [3209]" strokeweight="2pt">
              <v:textbox>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Wnioski, propozycje, rozwiązania alternatywne</w:t>
                    </w:r>
                  </w:p>
                </w:txbxContent>
              </v:textbox>
            </v:shape>
            <v:shape id="_x0000_s1091" type="#_x0000_t202" style="position:absolute;left:2196;top:6188;width:3588;height:943;visibility:visible;mso-width-percent:400;mso-height-percent:200;mso-width-percent:400;mso-height-percent:200;mso-width-relative:margin;mso-height-relative:margin" fillcolor="white [3201]" strokecolor="#f79646 [3209]" strokeweight="2pt">
              <v:textbox style="mso-next-textbox:#_x0000_s1091">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Analiza korelacji stanu środowiska/ problemów państw Programu z celami rozpatrywanego Planu</w:t>
                    </w:r>
                  </w:p>
                </w:txbxContent>
              </v:textbox>
            </v:shape>
            <v:shape id="_x0000_s1092" type="#_x0000_t202" style="position:absolute;left:7306;top:6206;width:3587;height:943;visibility:visible;mso-width-percent:400;mso-width-percent:400;mso-width-relative:margin;mso-height-relative:margin;v-text-anchor:middle" fillcolor="white [3201]" strokecolor="#f79646 [3209]" strokeweight="2pt">
              <v:textbox style="mso-next-textbox:#_x0000_s1092">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Analiza korelacji stanu środowiska/ problemów z celami UE</w:t>
                    </w:r>
                  </w:p>
                </w:txbxContent>
              </v:textbox>
            </v:shape>
            <v:shape id="_x0000_s1093" type="#_x0000_t202" style="position:absolute;left:7267;top:4077;width:3588;height:437;visibility:visible;mso-width-percent:400;mso-height-percent:200;mso-width-percent:400;mso-height-percent:200;mso-width-relative:margin;mso-height-relative:margin" fillcolor="white [3201]" strokecolor="#f79646 [3209]" strokeweight="2pt">
              <v:textbox style="mso-next-textbox:#_x0000_s1093">
                <w:txbxContent>
                  <w:p w:rsidR="00DB3E99" w:rsidRPr="000E5369" w:rsidRDefault="00DB3E99" w:rsidP="009A4014">
                    <w:pPr>
                      <w:pStyle w:val="Bezodstpw"/>
                      <w:jc w:val="center"/>
                      <w:rPr>
                        <w:rFonts w:ascii="Trebuchet MS" w:hAnsi="Trebuchet MS" w:cs="Times New Roman"/>
                        <w:sz w:val="16"/>
                        <w:szCs w:val="16"/>
                      </w:rPr>
                    </w:pPr>
                    <w:r w:rsidRPr="000E5369">
                      <w:rPr>
                        <w:rFonts w:ascii="Trebuchet MS" w:hAnsi="Trebuchet MS" w:cs="Times New Roman"/>
                        <w:sz w:val="16"/>
                        <w:szCs w:val="16"/>
                      </w:rPr>
                      <w:t>Ramy finansowe 2014-2020</w:t>
                    </w:r>
                  </w:p>
                </w:txbxContent>
              </v:textbox>
            </v:shape>
            <v:line id="_x0000_s1094" style="position:absolute;visibility:visible;mso-width-relative:margin;mso-height-relative:margin" from="3568,2751" to="3568,6188" strokecolor="#f79646 [3209]"/>
            <v:line id="_x0000_s1095" style="position:absolute;flip:y;visibility:visible" from="4581,5486" to="5340,6168" strokecolor="#f79646 [3209]"/>
            <v:line id="Łącznik prostoliniowy 16" o:spid="_x0000_s1096" style="position:absolute;flip:y;visibility:visible;mso-width-relative:margin;mso-height-relative:margin" from="5340,3180" to="7245,5049" strokecolor="#f79646 [3209]"/>
            <v:line id="Łącznik prostoliniowy 17" o:spid="_x0000_s1097" style="position:absolute;flip:y;visibility:visible;mso-width-relative:margin" from="5340,4244" to="7245,5049" strokecolor="#f79646 [3209]"/>
            <v:line id="Łącznik prostoliniowy 18" o:spid="_x0000_s1098" style="position:absolute;visibility:visible" from="6506,5250" to="9093,5250" strokecolor="#f79646 [3209]"/>
            <v:line id="Łącznik prostoliniowy 19" o:spid="_x0000_s1099" style="position:absolute;visibility:visible;mso-width-relative:margin" from="3870,2730" to="8895,6168" strokecolor="#f79646 [3209]"/>
            <v:line id="Łącznik prostoliniowy 20" o:spid="_x0000_s1100" style="position:absolute;visibility:visible;mso-width-relative:margin" from="10843,3180" to="11293,3180" strokecolor="#f79646 [3209]"/>
            <v:line id="Łącznik prostoliniowy 21" o:spid="_x0000_s1101" style="position:absolute;visibility:visible;mso-width-relative:margin" from="10863,6684" to="11313,6684" strokecolor="#f79646 [3209]"/>
            <v:line id="Łącznik prostoliniowy 22" o:spid="_x0000_s1102" style="position:absolute;visibility:visible;mso-width-relative:margin" from="10863,4244" to="11313,4244" strokecolor="#f79646 [3209]"/>
            <v:line id="Łącznik prostoliniowy 23" o:spid="_x0000_s1103" style="position:absolute;visibility:visible" from="11295,3180" to="11313,6684" strokecolor="#f79646 [3209]"/>
            <v:shapetype id="_x0000_t32" coordsize="21600,21600" o:spt="32" o:oned="t" path="m,l21600,21600e" filled="f">
              <v:path arrowok="t" fillok="f" o:connecttype="none"/>
              <o:lock v:ext="edit" shapetype="t"/>
            </v:shapetype>
            <v:shape id="_x0000_s1104" type="#_x0000_t32" style="position:absolute;left:3568;top:7131;width:2216;height:669" o:connectortype="straight" strokecolor="#f79646 [3209]">
              <v:stroke endarrow="block"/>
            </v:shape>
            <v:shape id="_x0000_s1105" type="#_x0000_t32" style="position:absolute;left:7267;top:7149;width:1628;height:651;flip:x" o:connectortype="straight" strokecolor="#f79646 [3209]">
              <v:stroke endarrow="block"/>
            </v:shape>
            <w10:wrap type="none"/>
            <w10:anchorlock/>
          </v:group>
        </w:pict>
      </w:r>
    </w:p>
    <w:p w:rsidR="009A4014" w:rsidRPr="000F7BFF" w:rsidRDefault="009A4014" w:rsidP="000F7BFF">
      <w:pPr>
        <w:pStyle w:val="SOMpodpis"/>
      </w:pPr>
      <w:bookmarkStart w:id="32" w:name="_Toc374964627"/>
      <w:bookmarkStart w:id="33" w:name="_Toc388002563"/>
      <w:bookmarkStart w:id="34" w:name="_Toc401138820"/>
      <w:bookmarkStart w:id="35" w:name="_Toc408181252"/>
      <w:bookmarkStart w:id="36" w:name="_Toc429401688"/>
      <w:r w:rsidRPr="000F7BFF">
        <w:t xml:space="preserve">Rysunek </w:t>
      </w:r>
      <w:r w:rsidR="00B31534">
        <w:fldChar w:fldCharType="begin"/>
      </w:r>
      <w:r w:rsidR="00B31534">
        <w:instrText xml:space="preserve"> SEQ Rysunek \* ARABIC \s 1 </w:instrText>
      </w:r>
      <w:r w:rsidR="00B31534">
        <w:fldChar w:fldCharType="separate"/>
      </w:r>
      <w:r w:rsidR="004B14C3">
        <w:rPr>
          <w:noProof/>
        </w:rPr>
        <w:t>2</w:t>
      </w:r>
      <w:r w:rsidR="00B31534">
        <w:rPr>
          <w:noProof/>
        </w:rPr>
        <w:fldChar w:fldCharType="end"/>
      </w:r>
      <w:r w:rsidR="00B63CC1">
        <w:t xml:space="preserve">. </w:t>
      </w:r>
      <w:r w:rsidRPr="000F7BFF">
        <w:t>Schemat analiz problemów badawczych</w:t>
      </w:r>
      <w:bookmarkEnd w:id="32"/>
      <w:bookmarkEnd w:id="33"/>
      <w:bookmarkEnd w:id="34"/>
      <w:bookmarkEnd w:id="35"/>
      <w:r w:rsidR="00E64800">
        <w:rPr>
          <w:rStyle w:val="Odwoanieprzypisudolnego"/>
        </w:rPr>
        <w:footnoteReference w:id="22"/>
      </w:r>
      <w:bookmarkEnd w:id="36"/>
    </w:p>
    <w:p w:rsidR="009A4014" w:rsidRPr="00550F6A" w:rsidRDefault="009A4014" w:rsidP="009A4014">
      <w:pPr>
        <w:pStyle w:val="SOMnorm"/>
      </w:pPr>
      <w:r w:rsidRPr="00550F6A">
        <w:t>Wybrane, z punktu widzenia Planu dokumenty strategiczne UE przedstawione zostały niżej.</w:t>
      </w:r>
    </w:p>
    <w:p w:rsidR="009A4014" w:rsidRPr="00550F6A" w:rsidRDefault="009A4014" w:rsidP="009A4014">
      <w:pPr>
        <w:pStyle w:val="SOMwyrn"/>
      </w:pPr>
      <w:r w:rsidRPr="00550F6A">
        <w:t>Europa 2020 – Strategia na rzecz inteligentnego i</w:t>
      </w:r>
      <w:r w:rsidR="00487B64">
        <w:t xml:space="preserve"> </w:t>
      </w:r>
      <w:r w:rsidRPr="00550F6A">
        <w:t>zrównoważonego rozwoju sprzyjającego włączeniu społecznemu (KOM</w:t>
      </w:r>
      <w:r>
        <w:t xml:space="preserve"> </w:t>
      </w:r>
      <w:r w:rsidR="004A52E1">
        <w:t>(2010)2020 wersja ostateczna).</w:t>
      </w:r>
    </w:p>
    <w:p w:rsidR="009A4014" w:rsidRPr="00550F6A" w:rsidRDefault="009A4014" w:rsidP="009A4014">
      <w:pPr>
        <w:pStyle w:val="SOMnorm"/>
      </w:pPr>
      <w:r w:rsidRPr="00550F6A">
        <w:t>Strategia obejmuje trzy wzajemnie ze sobą powiązane priorytety:</w:t>
      </w:r>
    </w:p>
    <w:p w:rsidR="009A4014" w:rsidRPr="00550F6A" w:rsidRDefault="009A4014" w:rsidP="009A4014">
      <w:pPr>
        <w:pStyle w:val="SOMwypunkt"/>
      </w:pPr>
      <w:r w:rsidRPr="00550F6A">
        <w:t>rozwój inteligentny: rozwój gospodarki opartej na wiedzy i innowacji;</w:t>
      </w:r>
    </w:p>
    <w:p w:rsidR="009A4014" w:rsidRPr="00550F6A" w:rsidRDefault="009A4014" w:rsidP="009A4014">
      <w:pPr>
        <w:pStyle w:val="SOMwypunkt"/>
      </w:pPr>
      <w:r w:rsidRPr="00550F6A">
        <w:t>rozwój zrównoważony: wspieranie gospodarki efektywniej korzystającej z</w:t>
      </w:r>
      <w:r w:rsidR="00487B64">
        <w:t> </w:t>
      </w:r>
      <w:r w:rsidRPr="00550F6A">
        <w:t>zasobów, bardziej przyjaznej środowisku i</w:t>
      </w:r>
      <w:r w:rsidR="00487B64">
        <w:t xml:space="preserve"> </w:t>
      </w:r>
      <w:r w:rsidRPr="00550F6A">
        <w:t>bardziej konkurencyjnej;</w:t>
      </w:r>
    </w:p>
    <w:p w:rsidR="009A4014" w:rsidRPr="00550F6A" w:rsidRDefault="009A4014" w:rsidP="009A4014">
      <w:pPr>
        <w:pStyle w:val="SOMwypunkt"/>
        <w:rPr>
          <w:shd w:val="clear" w:color="auto" w:fill="FFFFFF"/>
        </w:rPr>
      </w:pPr>
      <w:r w:rsidRPr="00550F6A">
        <w:t>rozwój sprzyjający włączeniu społecznemu: wspieranie gospodarki o</w:t>
      </w:r>
      <w:r w:rsidR="00435C08">
        <w:t> </w:t>
      </w:r>
      <w:r w:rsidRPr="00550F6A">
        <w:t>wysokim poziomie zatrudnienia, zapewniającej spójność społeczną i</w:t>
      </w:r>
      <w:r w:rsidR="00435C08">
        <w:t> </w:t>
      </w:r>
      <w:r w:rsidRPr="00550F6A">
        <w:t>terytorialn</w:t>
      </w:r>
      <w:r w:rsidRPr="00550F6A">
        <w:rPr>
          <w:shd w:val="clear" w:color="auto" w:fill="FFFFFF"/>
        </w:rPr>
        <w:t>ą.</w:t>
      </w:r>
    </w:p>
    <w:p w:rsidR="009A4014" w:rsidRPr="00550F6A" w:rsidRDefault="009A4014" w:rsidP="009A4014">
      <w:pPr>
        <w:pStyle w:val="SOMnorm"/>
      </w:pPr>
      <w:r w:rsidRPr="00550F6A">
        <w:t>Wśród celów nadrzędnych Strategii jest osiągnięcie celów „20/20/20” (ograniczenie emi</w:t>
      </w:r>
      <w:r w:rsidRPr="00B810BD">
        <w:t>s</w:t>
      </w:r>
      <w:r w:rsidRPr="00550F6A">
        <w:t>ji gazów cieplarnianych o 20%, a jeżeli warunki na to pozwolą 30%, uzyskanie 20% udziału odnawialnych źródeł energii, uzyskanie 20% oszczędności energii do</w:t>
      </w:r>
      <w:r w:rsidR="00487B64">
        <w:t> </w:t>
      </w:r>
      <w:r w:rsidRPr="00550F6A">
        <w:t>2020</w:t>
      </w:r>
      <w:r w:rsidR="004A52E1">
        <w:t xml:space="preserve"> </w:t>
      </w:r>
      <w:r w:rsidRPr="00550F6A">
        <w:t>r. w stosunku do 1990 r.).</w:t>
      </w:r>
    </w:p>
    <w:p w:rsidR="009A4014" w:rsidRPr="00550F6A" w:rsidRDefault="009A4014" w:rsidP="009A4014">
      <w:pPr>
        <w:pStyle w:val="SOMnorm"/>
      </w:pPr>
      <w:r w:rsidRPr="00550F6A">
        <w:t xml:space="preserve">Jednym z siedmiu najważniejszych projektów wiodących jest </w:t>
      </w:r>
      <w:r w:rsidRPr="00550F6A">
        <w:rPr>
          <w:b/>
          <w:i/>
        </w:rPr>
        <w:t>Projekt przewodni: Europa efektywnie korzystająca z zasobów</w:t>
      </w:r>
      <w:r w:rsidRPr="00550F6A">
        <w:t>. Celem projektu jest wsparcie zmian w kierunku niskoemisyjnej i efektywniej korzystającej z zasobów gospodarki, uniezależnienia wzrostu gospodarczego od wykorzystania zasobów i</w:t>
      </w:r>
      <w:r w:rsidR="004A52E1">
        <w:t xml:space="preserve"> </w:t>
      </w:r>
      <w:r w:rsidRPr="00550F6A">
        <w:t xml:space="preserve">energii, </w:t>
      </w:r>
      <w:r w:rsidRPr="00550F6A">
        <w:lastRenderedPageBreak/>
        <w:t>ograniczenia emisji CO</w:t>
      </w:r>
      <w:r w:rsidRPr="00550F6A">
        <w:rPr>
          <w:vertAlign w:val="subscript"/>
        </w:rPr>
        <w:t>2</w:t>
      </w:r>
      <w:r w:rsidRPr="00550F6A">
        <w:t>, zwiększenia konkurencyjności zwiększenia bezpieczeństwa energetycznego.</w:t>
      </w:r>
    </w:p>
    <w:p w:rsidR="009A4014" w:rsidRPr="00550F6A" w:rsidRDefault="009A4014" w:rsidP="009A4014">
      <w:pPr>
        <w:pStyle w:val="akapitKo"/>
      </w:pPr>
      <w:r w:rsidRPr="00550F6A">
        <w:t>Państwa członkowskie mają w zakresie tego projektu:</w:t>
      </w:r>
    </w:p>
    <w:p w:rsidR="009A4014" w:rsidRPr="00550F6A" w:rsidRDefault="009A4014" w:rsidP="009A4014">
      <w:pPr>
        <w:pStyle w:val="SOMwypunkt"/>
      </w:pPr>
      <w:r w:rsidRPr="00550F6A">
        <w:t>stopniowo wycofywać dotacje szkodliwe dla środowiska, stosując wyjątki jedynie w</w:t>
      </w:r>
      <w:r w:rsidR="00487B64">
        <w:t xml:space="preserve"> </w:t>
      </w:r>
      <w:r w:rsidRPr="00550F6A">
        <w:t>przypadku osób w trudnej sytuacji społecznej,</w:t>
      </w:r>
    </w:p>
    <w:p w:rsidR="009A4014" w:rsidRPr="00550F6A" w:rsidRDefault="009A4014" w:rsidP="009A4014">
      <w:pPr>
        <w:pStyle w:val="SOMwypunkt"/>
      </w:pPr>
      <w:r w:rsidRPr="00550F6A">
        <w:t>stosować instrumenty rynkowe, takie jak zachęty fiskalne i zamówienia publiczne, w celu zmiany metod produkcji i konsumpcji,</w:t>
      </w:r>
    </w:p>
    <w:p w:rsidR="009A4014" w:rsidRPr="00550F6A" w:rsidRDefault="009A4014" w:rsidP="009A4014">
      <w:pPr>
        <w:pStyle w:val="SOMwypunkt"/>
      </w:pPr>
      <w:r w:rsidRPr="00550F6A">
        <w:t>stworzyć inteligentne, zmodernizowane i w pełni wzajemnie połączone infrastruktury transportowe i energetyczne oraz</w:t>
      </w:r>
      <w:r w:rsidR="00F3136C">
        <w:t xml:space="preserve"> korzystać w pełni z </w:t>
      </w:r>
      <w:r w:rsidRPr="00550F6A">
        <w:t>potencjału technologii</w:t>
      </w:r>
      <w:r w:rsidR="00487B64">
        <w:t xml:space="preserve"> </w:t>
      </w:r>
      <w:r w:rsidRPr="00550F6A">
        <w:t>ICT</w:t>
      </w:r>
      <w:r w:rsidR="00F527E2">
        <w:t xml:space="preserve"> (Teleinformatyki)</w:t>
      </w:r>
      <w:r w:rsidRPr="00550F6A">
        <w:t>,</w:t>
      </w:r>
    </w:p>
    <w:p w:rsidR="009A4014" w:rsidRPr="00550F6A" w:rsidRDefault="009A4014" w:rsidP="009A4014">
      <w:pPr>
        <w:pStyle w:val="SOMwypunkt"/>
      </w:pPr>
      <w:r w:rsidRPr="00550F6A">
        <w:t xml:space="preserve">zapewnić skoordynowaną realizację </w:t>
      </w:r>
      <w:r w:rsidR="00F3136C">
        <w:t>projektów infrastrukturalnych w </w:t>
      </w:r>
      <w:r w:rsidRPr="00550F6A">
        <w:t>ramach sieci bazowej UE, które będą miały ogromne znaczenie dla efektywności całego systemu transportowego UE,</w:t>
      </w:r>
    </w:p>
    <w:p w:rsidR="009A4014" w:rsidRPr="00550F6A" w:rsidRDefault="009A4014" w:rsidP="009A4014">
      <w:pPr>
        <w:pStyle w:val="SOMwypunkt"/>
      </w:pPr>
      <w:r w:rsidRPr="00550F6A">
        <w:t>skierować uwagę na transport w miastach, które są źródłem dużego zagęszczenia ruchu i</w:t>
      </w:r>
      <w:r w:rsidR="00487B64">
        <w:t xml:space="preserve"> </w:t>
      </w:r>
      <w:r w:rsidRPr="00550F6A">
        <w:t>emisji zanieczyszczeń,</w:t>
      </w:r>
    </w:p>
    <w:p w:rsidR="009A4014" w:rsidRPr="00550F6A" w:rsidRDefault="009A4014" w:rsidP="009A4014">
      <w:pPr>
        <w:pStyle w:val="SOMwypunkt"/>
      </w:pPr>
      <w:r w:rsidRPr="00550F6A">
        <w:t>wykorzystywać przepisy, normy w zakresie efektywności energetycznej budynków i</w:t>
      </w:r>
      <w:r w:rsidR="00487B64">
        <w:t xml:space="preserve"> </w:t>
      </w:r>
      <w:r w:rsidRPr="00550F6A">
        <w:t>instrumenty rynkowe takie jak podatki, dotacje i zamówienia publiczne w celu ograniczenia zużycia energii i zasobów, a także stosować fundusze strukturalne na potrzeby inwestycji w</w:t>
      </w:r>
      <w:r w:rsidR="00487B64">
        <w:t xml:space="preserve"> efektywność energetyczną w </w:t>
      </w:r>
      <w:r w:rsidRPr="00550F6A">
        <w:t>budynkach użyteczności publicznej i bardziej skuteczny recykling,</w:t>
      </w:r>
    </w:p>
    <w:p w:rsidR="009A4014" w:rsidRPr="00550F6A" w:rsidRDefault="009A4014" w:rsidP="009A4014">
      <w:pPr>
        <w:pStyle w:val="SOMwypunkt"/>
      </w:pPr>
      <w:r w:rsidRPr="00550F6A">
        <w:t>propagować instrumenty służące oszczędzaniu energii, które mogłyby podnieść efektywność sektorów energochłonnych.</w:t>
      </w:r>
    </w:p>
    <w:p w:rsidR="009A4014" w:rsidRPr="007E60E7" w:rsidRDefault="009A4014" w:rsidP="009A4014">
      <w:pPr>
        <w:pStyle w:val="SOMnorm"/>
      </w:pPr>
      <w:r w:rsidRPr="007E60E7">
        <w:rPr>
          <w:b/>
        </w:rPr>
        <w:t>Rezolucja Parlamentu Europejskiego z dnia 24 maja 2012 r. w sprawie Europy efektywnie korzystającej z zasobów</w:t>
      </w:r>
      <w:r w:rsidRPr="007E60E7">
        <w:t xml:space="preserve"> (2011/2068(INI)) wzywa do</w:t>
      </w:r>
      <w:r w:rsidR="00487B64">
        <w:t> </w:t>
      </w:r>
      <w:r w:rsidRPr="007E60E7">
        <w:t>realizacji działań w</w:t>
      </w:r>
      <w:r w:rsidR="00487B64">
        <w:t xml:space="preserve"> </w:t>
      </w:r>
      <w:r w:rsidRPr="007E60E7">
        <w:t>zakresie efektywności zasobowej Europy, zgodnie z</w:t>
      </w:r>
      <w:r w:rsidR="00487B64">
        <w:t> </w:t>
      </w:r>
      <w:r w:rsidRPr="007E60E7">
        <w:t xml:space="preserve">ustaleniami Strategii Europa 2020, oraz jej projektu wiodącego (przedstawionego wyżej), jak również opracowanego na tej podstawie </w:t>
      </w:r>
      <w:r w:rsidRPr="007E60E7">
        <w:rPr>
          <w:b/>
        </w:rPr>
        <w:t xml:space="preserve">Planu działań na rzecz </w:t>
      </w:r>
      <w:proofErr w:type="spellStart"/>
      <w:r w:rsidRPr="007E60E7">
        <w:rPr>
          <w:b/>
        </w:rPr>
        <w:t>zasobooszczędnej</w:t>
      </w:r>
      <w:proofErr w:type="spellEnd"/>
      <w:r w:rsidRPr="007E60E7">
        <w:rPr>
          <w:b/>
        </w:rPr>
        <w:t xml:space="preserve"> Europy zawartego w</w:t>
      </w:r>
      <w:r w:rsidR="004A52E1">
        <w:rPr>
          <w:b/>
        </w:rPr>
        <w:t xml:space="preserve"> </w:t>
      </w:r>
      <w:r w:rsidRPr="007E60E7">
        <w:rPr>
          <w:b/>
        </w:rPr>
        <w:t>komunikacie Komisji</w:t>
      </w:r>
      <w:r w:rsidRPr="007E60E7">
        <w:t xml:space="preserve"> (COM(2011)0571)</w:t>
      </w:r>
      <w:r w:rsidR="004A52E1">
        <w:t>.</w:t>
      </w:r>
    </w:p>
    <w:p w:rsidR="009A4014" w:rsidRPr="00550F6A" w:rsidRDefault="009A4014" w:rsidP="009A4014">
      <w:pPr>
        <w:pStyle w:val="SOMnorm"/>
        <w:rPr>
          <w:rStyle w:val="apple-converted-space"/>
          <w:rFonts w:cs="Arial"/>
          <w:shd w:val="clear" w:color="auto" w:fill="FFFFFF"/>
        </w:rPr>
      </w:pPr>
      <w:r w:rsidRPr="007E60E7">
        <w:rPr>
          <w:b/>
          <w:shd w:val="clear" w:color="auto" w:fill="FFFFFF"/>
        </w:rPr>
        <w:t>Rezolucja Parlamentu Europejskiego z dnia 15 marca 2012 r. w sprawie planu działania prowadzącego do przejścia na konkurencyjną gospodarkę niskoemisyjną do 2050 r.</w:t>
      </w:r>
      <w:r w:rsidRPr="00550F6A">
        <w:rPr>
          <w:shd w:val="clear" w:color="auto" w:fill="FFFFFF"/>
        </w:rPr>
        <w:t xml:space="preserve"> (</w:t>
      </w:r>
      <w:hyperlink r:id="rId48" w:history="1">
        <w:r w:rsidRPr="00E64800">
          <w:t>2011/2095(INI)</w:t>
        </w:r>
      </w:hyperlink>
      <w:r w:rsidRPr="00E64800">
        <w:t>) wzywa do realizacji działań na rzecz ograniczenia emisji gazów cieplarnianych określonych w Strategii Europa 2020, jak również w Mapie drogowej do niskoemisyjnej gospodarki do 2050r. przedstawionej w</w:t>
      </w:r>
      <w:r w:rsidR="00487B64" w:rsidRPr="00E64800">
        <w:t> </w:t>
      </w:r>
      <w:r w:rsidRPr="00E64800">
        <w:t>Komunikacie Komisji Europejskiej (</w:t>
      </w:r>
      <w:hyperlink r:id="rId49" w:history="1">
        <w:r w:rsidRPr="00E64800">
          <w:t>COM(2011)0112</w:t>
        </w:r>
      </w:hyperlink>
      <w:r w:rsidRPr="00E64800">
        <w:t>), zgodnie z przyjętymi przez Radę Europejską celami redukcji emisji gazów cieplarnianych o</w:t>
      </w:r>
      <w:r w:rsidRPr="00550F6A">
        <w:rPr>
          <w:rStyle w:val="apple-converted-space"/>
          <w:rFonts w:cs="Arial"/>
          <w:shd w:val="clear" w:color="auto" w:fill="FFFFFF"/>
        </w:rPr>
        <w:t xml:space="preserve"> 80 do 95% do 2050 r. w stosunku do 1990r. Przewidywane redukcje emisji gazów cieplarnianych w</w:t>
      </w:r>
      <w:r w:rsidR="00487B64">
        <w:rPr>
          <w:rStyle w:val="apple-converted-space"/>
          <w:rFonts w:cs="Arial"/>
          <w:shd w:val="clear" w:color="auto" w:fill="FFFFFF"/>
        </w:rPr>
        <w:t> </w:t>
      </w:r>
      <w:r w:rsidRPr="00550F6A">
        <w:rPr>
          <w:rStyle w:val="apple-converted-space"/>
          <w:rFonts w:cs="Arial"/>
          <w:shd w:val="clear" w:color="auto" w:fill="FFFFFF"/>
        </w:rPr>
        <w:t>poszczególnych sektorach przedstawione są na niżej zamieszczonym wykresie.</w:t>
      </w:r>
    </w:p>
    <w:p w:rsidR="009A4014" w:rsidRPr="00550F6A" w:rsidRDefault="009A4014" w:rsidP="009A4014">
      <w:pPr>
        <w:jc w:val="center"/>
        <w:rPr>
          <w:rFonts w:ascii="Trebuchet MS" w:hAnsi="Trebuchet MS"/>
          <w:sz w:val="20"/>
          <w:szCs w:val="20"/>
        </w:rPr>
      </w:pPr>
      <w:r w:rsidRPr="00550F6A">
        <w:rPr>
          <w:rFonts w:ascii="Trebuchet MS" w:hAnsi="Trebuchet MS"/>
          <w:noProof/>
          <w:sz w:val="20"/>
          <w:szCs w:val="20"/>
        </w:rPr>
        <w:lastRenderedPageBreak/>
        <w:drawing>
          <wp:inline distT="0" distB="0" distL="0" distR="0">
            <wp:extent cx="5052681" cy="3069234"/>
            <wp:effectExtent l="19050" t="0" r="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5056693" cy="3071671"/>
                    </a:xfrm>
                    <a:prstGeom prst="rect">
                      <a:avLst/>
                    </a:prstGeom>
                    <a:noFill/>
                    <a:ln w="9525">
                      <a:noFill/>
                      <a:miter lim="800000"/>
                      <a:headEnd/>
                      <a:tailEnd/>
                    </a:ln>
                  </pic:spPr>
                </pic:pic>
              </a:graphicData>
            </a:graphic>
          </wp:inline>
        </w:drawing>
      </w:r>
    </w:p>
    <w:p w:rsidR="009A4014" w:rsidRPr="00550F6A" w:rsidRDefault="009A4014" w:rsidP="009A4014">
      <w:pPr>
        <w:pStyle w:val="SOMpodpis"/>
      </w:pPr>
      <w:bookmarkStart w:id="37" w:name="_Toc401138821"/>
      <w:bookmarkStart w:id="38" w:name="_Toc408181253"/>
      <w:bookmarkStart w:id="39" w:name="_Toc429401689"/>
      <w:r w:rsidRPr="00550F6A">
        <w:t xml:space="preserve">Rysunek </w:t>
      </w:r>
      <w:r w:rsidR="00B31534">
        <w:fldChar w:fldCharType="begin"/>
      </w:r>
      <w:r w:rsidR="00B31534">
        <w:instrText xml:space="preserve"> SEQ Rysunek \* ARABIC \s 1 </w:instrText>
      </w:r>
      <w:r w:rsidR="00B31534">
        <w:fldChar w:fldCharType="separate"/>
      </w:r>
      <w:r w:rsidR="004B14C3">
        <w:rPr>
          <w:noProof/>
        </w:rPr>
        <w:t>3</w:t>
      </w:r>
      <w:r w:rsidR="00B31534">
        <w:rPr>
          <w:noProof/>
        </w:rPr>
        <w:fldChar w:fldCharType="end"/>
      </w:r>
      <w:r w:rsidR="00B63CC1">
        <w:t>.</w:t>
      </w:r>
      <w:r w:rsidRPr="00550F6A">
        <w:t>Mapa drogowa do niskoemisyjnej gospodarki. Redukcje emisji gazów cieplarnianych w poszczególnych sektorach [źródło: KOM (2011) 112]</w:t>
      </w:r>
      <w:bookmarkEnd w:id="37"/>
      <w:bookmarkEnd w:id="38"/>
      <w:bookmarkEnd w:id="39"/>
    </w:p>
    <w:p w:rsidR="009A4014" w:rsidRPr="00550F6A" w:rsidRDefault="009A4014" w:rsidP="009A4014">
      <w:pPr>
        <w:pStyle w:val="SOMnorm"/>
      </w:pPr>
      <w:r w:rsidRPr="00550F6A">
        <w:rPr>
          <w:b/>
        </w:rPr>
        <w:t>S</w:t>
      </w:r>
      <w:r w:rsidRPr="00550F6A">
        <w:rPr>
          <w:b/>
          <w:i/>
        </w:rPr>
        <w:t>trategia UE adaptacji do zmiany klimatu</w:t>
      </w:r>
      <w:r w:rsidRPr="00550F6A">
        <w:t xml:space="preserve"> (COM(2013)216 wersja ostateczna). Strategia określa działania w celu poprawy odporności Europy na zmiany klimatu. Zwiększenie gotowości i zdolności do reagowania na skutki zmian klimatu na szczeblu lokalnym, regionalnym, krajowym i unijnym, opracowanie spójnego podejścia i poprawa koordynacji działań.</w:t>
      </w:r>
    </w:p>
    <w:p w:rsidR="009A4014" w:rsidRPr="00550F6A" w:rsidRDefault="009A4014" w:rsidP="009A4014">
      <w:pPr>
        <w:pStyle w:val="SOMnorm"/>
      </w:pPr>
      <w:r w:rsidRPr="00B810BD">
        <w:rPr>
          <w:b/>
        </w:rPr>
        <w:t>VII Ogólny unijny program działań w zakresie środowiska do 2020</w:t>
      </w:r>
      <w:r w:rsidR="004A52E1">
        <w:rPr>
          <w:b/>
        </w:rPr>
        <w:t xml:space="preserve"> </w:t>
      </w:r>
      <w:r w:rsidRPr="00B810BD">
        <w:rPr>
          <w:b/>
        </w:rPr>
        <w:t>r</w:t>
      </w:r>
      <w:r w:rsidRPr="00550F6A">
        <w:t xml:space="preserve">. </w:t>
      </w:r>
      <w:r w:rsidRPr="00550F6A">
        <w:rPr>
          <w:i/>
        </w:rPr>
        <w:t>Dobra jakość życia z</w:t>
      </w:r>
      <w:r w:rsidR="004A52E1">
        <w:rPr>
          <w:i/>
        </w:rPr>
        <w:t xml:space="preserve"> </w:t>
      </w:r>
      <w:r w:rsidRPr="00550F6A">
        <w:rPr>
          <w:i/>
        </w:rPr>
        <w:t>uwzględnieniem ograniczeń naszej planety</w:t>
      </w:r>
      <w:r w:rsidRPr="00550F6A">
        <w:t>. (7 EAP). Celami priorytetowymi Programu są:</w:t>
      </w:r>
    </w:p>
    <w:p w:rsidR="009A4014" w:rsidRPr="00550F6A" w:rsidRDefault="009A4014" w:rsidP="009A4014">
      <w:pPr>
        <w:pStyle w:val="SOMwypunkt"/>
      </w:pPr>
      <w:r w:rsidRPr="00550F6A">
        <w:t>ochrona, zachowanie i poprawa kapitału naturalnego Unii,</w:t>
      </w:r>
    </w:p>
    <w:p w:rsidR="009A4014" w:rsidRPr="00550F6A" w:rsidRDefault="009A4014" w:rsidP="009A4014">
      <w:pPr>
        <w:pStyle w:val="SOMwypunkt"/>
      </w:pPr>
      <w:r w:rsidRPr="00550F6A">
        <w:t xml:space="preserve">przekształcenie Unii w </w:t>
      </w:r>
      <w:proofErr w:type="spellStart"/>
      <w:r w:rsidRPr="00550F6A">
        <w:t>zasobooszczędną</w:t>
      </w:r>
      <w:proofErr w:type="spellEnd"/>
      <w:r w:rsidRPr="00550F6A">
        <w:t>, zieloną i</w:t>
      </w:r>
      <w:r w:rsidR="004A52E1">
        <w:t xml:space="preserve"> </w:t>
      </w:r>
      <w:r w:rsidRPr="00550F6A">
        <w:t>konkurencyjną gospodarkę niskoemisyjną,</w:t>
      </w:r>
    </w:p>
    <w:p w:rsidR="009A4014" w:rsidRPr="00550F6A" w:rsidRDefault="009A4014" w:rsidP="009A4014">
      <w:pPr>
        <w:pStyle w:val="SOMwypunkt"/>
      </w:pPr>
      <w:r w:rsidRPr="00550F6A">
        <w:t>ochrona obywateli Unii przed związanymi ze środowiskiem presjami i zagrożeniami dla zdrowia i dobrostanu,</w:t>
      </w:r>
    </w:p>
    <w:p w:rsidR="009A4014" w:rsidRPr="00550F6A" w:rsidRDefault="009A4014" w:rsidP="009A4014">
      <w:pPr>
        <w:pStyle w:val="SOMwypunkt"/>
      </w:pPr>
      <w:r w:rsidRPr="00550F6A">
        <w:t>maksymalizacja korzyści płynących z</w:t>
      </w:r>
      <w:r w:rsidR="004A52E1">
        <w:t xml:space="preserve"> </w:t>
      </w:r>
      <w:r w:rsidRPr="00550F6A">
        <w:t>prawodawstwa Unii w zakresie środowiska poprzez lepsze wdrażanie tego prawodawstwa,</w:t>
      </w:r>
    </w:p>
    <w:p w:rsidR="009A4014" w:rsidRPr="00550F6A" w:rsidRDefault="009A4014" w:rsidP="009A4014">
      <w:pPr>
        <w:pStyle w:val="SOMwypunkt"/>
      </w:pPr>
      <w:r w:rsidRPr="00550F6A">
        <w:t xml:space="preserve">doskonalenie bazy wiedzy i bazy dowodowej unijnej polityki w zakresie środowiska, </w:t>
      </w:r>
    </w:p>
    <w:p w:rsidR="009A4014" w:rsidRPr="00550F6A" w:rsidRDefault="009A4014" w:rsidP="009A4014">
      <w:pPr>
        <w:pStyle w:val="SOMwypunkt"/>
      </w:pPr>
      <w:r w:rsidRPr="00550F6A">
        <w:t>zabezpieczenie inwestycji na rzecz polityki w zakresie środowiska i klimatu oraz podjęcie kwestii ekologicznych efektów zewnętrznych,</w:t>
      </w:r>
    </w:p>
    <w:p w:rsidR="009A4014" w:rsidRPr="00550F6A" w:rsidRDefault="009A4014" w:rsidP="009A4014">
      <w:pPr>
        <w:pStyle w:val="SOMwypunkt"/>
      </w:pPr>
      <w:r w:rsidRPr="00550F6A">
        <w:t>lepsze uwzględnianie problematyki środowiska i większa spójność polityki,</w:t>
      </w:r>
    </w:p>
    <w:p w:rsidR="009A4014" w:rsidRPr="00550F6A" w:rsidRDefault="009A4014" w:rsidP="009A4014">
      <w:pPr>
        <w:pStyle w:val="SOMwypunkt"/>
      </w:pPr>
      <w:r w:rsidRPr="00550F6A">
        <w:t>wspieranie zrównoważonego charakteru miast Unii,</w:t>
      </w:r>
    </w:p>
    <w:p w:rsidR="009A4014" w:rsidRPr="00550F6A" w:rsidRDefault="009A4014" w:rsidP="009A4014">
      <w:pPr>
        <w:pStyle w:val="SOMwypunkt"/>
      </w:pPr>
      <w:r w:rsidRPr="00550F6A">
        <w:t>zwiększenie efektywności Unii w</w:t>
      </w:r>
      <w:r w:rsidR="004A52E1">
        <w:t xml:space="preserve"> </w:t>
      </w:r>
      <w:r w:rsidRPr="00550F6A">
        <w:t>podejmowaniu międzynarodowych wyzwań związanych ze środowiskiem i</w:t>
      </w:r>
      <w:r w:rsidR="004A52E1">
        <w:t xml:space="preserve"> </w:t>
      </w:r>
      <w:r w:rsidRPr="00550F6A">
        <w:t xml:space="preserve">klimatem. </w:t>
      </w:r>
    </w:p>
    <w:p w:rsidR="009A4014" w:rsidRPr="00550F6A" w:rsidRDefault="009A4014" w:rsidP="009A4014">
      <w:pPr>
        <w:pStyle w:val="SOMnorm"/>
      </w:pPr>
      <w:r w:rsidRPr="00550F6A">
        <w:rPr>
          <w:b/>
          <w:i/>
        </w:rPr>
        <w:t>Zrównoważona Europa dla lepszego świata</w:t>
      </w:r>
      <w:r w:rsidRPr="00550F6A">
        <w:rPr>
          <w:b/>
        </w:rPr>
        <w:t>: Strategia zrównoważonego rozwoju UE</w:t>
      </w:r>
      <w:r w:rsidRPr="00550F6A">
        <w:t xml:space="preserve"> (KOM(2001)264 wersja ostateczna). Strategia ta przyjęta została w</w:t>
      </w:r>
      <w:r w:rsidR="004A52E1">
        <w:t> </w:t>
      </w:r>
      <w:r w:rsidRPr="00550F6A">
        <w:t>2001</w:t>
      </w:r>
      <w:r w:rsidR="004A52E1">
        <w:t xml:space="preserve"> r., </w:t>
      </w:r>
      <w:r w:rsidRPr="00550F6A">
        <w:t>aktualizowana była w 2005 r. Wiele dokumentów strategicznych UE aktualizowało i uściślało jej kierunki działań od czasu jej opracowania, jednak warto przytoczyć jej cele długoterminowe:</w:t>
      </w:r>
    </w:p>
    <w:p w:rsidR="009A4014" w:rsidRPr="00550F6A" w:rsidRDefault="009A4014" w:rsidP="009A4014">
      <w:pPr>
        <w:pStyle w:val="SOMwypunkt"/>
      </w:pPr>
      <w:r w:rsidRPr="00550F6A">
        <w:lastRenderedPageBreak/>
        <w:t>działania przekrojowe obejmujące wiele polityk,</w:t>
      </w:r>
    </w:p>
    <w:p w:rsidR="009A4014" w:rsidRPr="00550F6A" w:rsidRDefault="009A4014" w:rsidP="009A4014">
      <w:pPr>
        <w:pStyle w:val="SOMwypunkt"/>
      </w:pPr>
      <w:r w:rsidRPr="00550F6A">
        <w:t>ograniczenie zmian klimatycznych oraz wzrostu zużycia czystej energii,</w:t>
      </w:r>
    </w:p>
    <w:p w:rsidR="009A4014" w:rsidRPr="00550F6A" w:rsidRDefault="009A4014" w:rsidP="009A4014">
      <w:pPr>
        <w:pStyle w:val="SOMwypunkt"/>
      </w:pPr>
      <w:r>
        <w:t>uwzględnie</w:t>
      </w:r>
      <w:r w:rsidRPr="00550F6A">
        <w:t>nie zagrożeń dla zdrowia publicznego,</w:t>
      </w:r>
    </w:p>
    <w:p w:rsidR="009A4014" w:rsidRPr="00550F6A" w:rsidRDefault="009A4014" w:rsidP="009A4014">
      <w:pPr>
        <w:pStyle w:val="SOMwypunkt"/>
      </w:pPr>
      <w:r w:rsidRPr="00550F6A">
        <w:t>bardziej odpowiedzialne zarządzanie zasobami przyrodniczymi,</w:t>
      </w:r>
    </w:p>
    <w:p w:rsidR="009A4014" w:rsidRPr="00550F6A" w:rsidRDefault="009A4014" w:rsidP="009A4014">
      <w:pPr>
        <w:pStyle w:val="SOMwypunkt"/>
      </w:pPr>
      <w:r w:rsidRPr="00550F6A">
        <w:t>usprawnienie systemu transportowego i zagospodarowania przestrzennego.</w:t>
      </w:r>
    </w:p>
    <w:p w:rsidR="009A4014" w:rsidRPr="00550F6A" w:rsidRDefault="009A4014" w:rsidP="009A4014">
      <w:pPr>
        <w:pStyle w:val="SOMnorm"/>
      </w:pPr>
      <w:r w:rsidRPr="007E60E7">
        <w:t>Horyzont 2020 – program ramowy w zakresie badań naukowych i innowacji (KOM(2011)808 wersja ostateczna)</w:t>
      </w:r>
      <w:r w:rsidRPr="00550F6A">
        <w:t xml:space="preserve">. Nadrzędnym celem programu jest zrównoważony wzrost. Program skupia się na następujących wyzwaniach: </w:t>
      </w:r>
    </w:p>
    <w:p w:rsidR="009A4014" w:rsidRPr="00550F6A" w:rsidRDefault="009A4014" w:rsidP="009A4014">
      <w:pPr>
        <w:pStyle w:val="SOMwypunkt"/>
      </w:pPr>
      <w:r w:rsidRPr="00550F6A">
        <w:t xml:space="preserve">zdrowie, zmiany demograficzne i dobrostan, </w:t>
      </w:r>
    </w:p>
    <w:p w:rsidR="009A4014" w:rsidRPr="00550F6A" w:rsidRDefault="009A4014" w:rsidP="009A4014">
      <w:pPr>
        <w:pStyle w:val="SOMwypunkt"/>
      </w:pPr>
      <w:r w:rsidRPr="00550F6A">
        <w:t>bezpieczeństwo żywnościowe, zrównoważo</w:t>
      </w:r>
      <w:r w:rsidR="004A52E1">
        <w:t>ne rolnictwo, badania morskie i </w:t>
      </w:r>
      <w:r w:rsidRPr="00550F6A">
        <w:t>gospodarka ekologiczna,</w:t>
      </w:r>
    </w:p>
    <w:p w:rsidR="009A4014" w:rsidRPr="00550F6A" w:rsidRDefault="009A4014" w:rsidP="009A4014">
      <w:pPr>
        <w:pStyle w:val="SOMwypunkt"/>
      </w:pPr>
      <w:r w:rsidRPr="00550F6A">
        <w:t>bezpieczna, ekologiczna i efektywna energia,</w:t>
      </w:r>
    </w:p>
    <w:p w:rsidR="009A4014" w:rsidRPr="00550F6A" w:rsidRDefault="009A4014" w:rsidP="009A4014">
      <w:pPr>
        <w:pStyle w:val="SOMwypunkt"/>
      </w:pPr>
      <w:r w:rsidRPr="00550F6A">
        <w:t>inteligentny, ekologiczny i zintegrowany transport,</w:t>
      </w:r>
    </w:p>
    <w:p w:rsidR="009A4014" w:rsidRPr="00550F6A" w:rsidRDefault="009A4014" w:rsidP="009A4014">
      <w:pPr>
        <w:pStyle w:val="SOMwypunkt"/>
      </w:pPr>
      <w:r w:rsidRPr="00550F6A">
        <w:t xml:space="preserve">działania w dziedzinie klimatu, </w:t>
      </w:r>
      <w:r w:rsidR="00F3136C">
        <w:t>efektywna gospodarka zasobami i </w:t>
      </w:r>
      <w:r w:rsidRPr="00550F6A">
        <w:t>surowcami,</w:t>
      </w:r>
    </w:p>
    <w:p w:rsidR="009A4014" w:rsidRPr="00550F6A" w:rsidRDefault="009A4014" w:rsidP="009A4014">
      <w:pPr>
        <w:pStyle w:val="SOMwypunkt"/>
      </w:pPr>
      <w:r w:rsidRPr="00550F6A">
        <w:t>integracyjne, innowacyjne i bezpieczne społeczeństwa.</w:t>
      </w:r>
    </w:p>
    <w:p w:rsidR="009A4014" w:rsidRPr="00550F6A" w:rsidRDefault="009A4014" w:rsidP="009A4014">
      <w:pPr>
        <w:pStyle w:val="SOMwyrn"/>
      </w:pPr>
      <w:r w:rsidRPr="00550F6A">
        <w:t>Podsumowanie</w:t>
      </w:r>
    </w:p>
    <w:p w:rsidR="009A4014" w:rsidRPr="00550F6A" w:rsidRDefault="009A4014" w:rsidP="009A4014">
      <w:pPr>
        <w:pStyle w:val="SOMnorm"/>
      </w:pPr>
      <w:r w:rsidRPr="00550F6A">
        <w:t>Z analizy podstawowych dokumentów UE związanych z PGN można wyprowadzić następujące wnioski:</w:t>
      </w:r>
    </w:p>
    <w:p w:rsidR="009A4014" w:rsidRPr="00550F6A" w:rsidRDefault="009A4014" w:rsidP="009A4014">
      <w:pPr>
        <w:pStyle w:val="SOMwypunkt"/>
      </w:pPr>
      <w:r w:rsidRPr="00550F6A">
        <w:t>stwierdza się, że PGN generalnie wspiera realizację celów analizowanych dokumentów zarówno w zakresie ograniczenia emisji gazów cieplarnianych, jak też i w zakresie celów dodatkowych np. w zakresie ograniczenia emisji zanieczyszczeń do powietrza i poprawy jego jakości,</w:t>
      </w:r>
    </w:p>
    <w:p w:rsidR="009A4014" w:rsidRPr="00550F6A" w:rsidRDefault="009A4014" w:rsidP="009A4014">
      <w:pPr>
        <w:pStyle w:val="SOMwypunkt"/>
      </w:pPr>
      <w:r w:rsidRPr="00550F6A">
        <w:t>nie zidentyfikowano sprzeczności celów PGN z celami dokumentów międzynarodowych oraz UE,</w:t>
      </w:r>
    </w:p>
    <w:p w:rsidR="009A4014" w:rsidRPr="00550F6A" w:rsidRDefault="009A4014" w:rsidP="009A4014">
      <w:pPr>
        <w:pStyle w:val="SOMwypunkt"/>
      </w:pPr>
      <w:r w:rsidRPr="00550F6A">
        <w:t>niektóre cele wyżej wymienionych dokumentó</w:t>
      </w:r>
      <w:r w:rsidR="004A52E1">
        <w:t>w nie są w pełni uwzględnione w </w:t>
      </w:r>
      <w:r w:rsidRPr="00550F6A">
        <w:t>PGN. Wynika to z ograniczonego zakresu PGN (również finansowego) oraz tego, że jest on kom</w:t>
      </w:r>
      <w:r>
        <w:t>plementarny do innych programów,</w:t>
      </w:r>
    </w:p>
    <w:p w:rsidR="009A4014" w:rsidRDefault="009A4014" w:rsidP="009A4014">
      <w:pPr>
        <w:pStyle w:val="SOMwypunkt"/>
        <w:numPr>
          <w:ilvl w:val="0"/>
          <w:numId w:val="0"/>
        </w:numPr>
        <w:ind w:left="284"/>
      </w:pPr>
      <w:r w:rsidRPr="00550F6A">
        <w:t xml:space="preserve">z przedstawionych wyżej dokumentów warto zwrócić uwagę na </w:t>
      </w:r>
      <w:r w:rsidRPr="00550F6A">
        <w:rPr>
          <w:rFonts w:cs="Arial"/>
          <w:i/>
          <w:shd w:val="clear" w:color="auto" w:fill="FFFFFF"/>
        </w:rPr>
        <w:t>Mapę drogową do</w:t>
      </w:r>
      <w:r w:rsidR="004A52E1">
        <w:rPr>
          <w:rFonts w:cs="Arial"/>
          <w:i/>
          <w:shd w:val="clear" w:color="auto" w:fill="FFFFFF"/>
        </w:rPr>
        <w:t> </w:t>
      </w:r>
      <w:r w:rsidRPr="00550F6A">
        <w:rPr>
          <w:rFonts w:cs="Arial"/>
          <w:i/>
          <w:shd w:val="clear" w:color="auto" w:fill="FFFFFF"/>
        </w:rPr>
        <w:t>niskoemisyjnej gospodarki do 2050</w:t>
      </w:r>
      <w:r w:rsidR="004A52E1">
        <w:rPr>
          <w:rFonts w:cs="Arial"/>
          <w:i/>
          <w:shd w:val="clear" w:color="auto" w:fill="FFFFFF"/>
        </w:rPr>
        <w:t xml:space="preserve"> </w:t>
      </w:r>
      <w:r w:rsidRPr="00550F6A">
        <w:rPr>
          <w:rFonts w:cs="Arial"/>
          <w:i/>
          <w:shd w:val="clear" w:color="auto" w:fill="FFFFFF"/>
        </w:rPr>
        <w:t>r</w:t>
      </w:r>
      <w:r w:rsidRPr="00550F6A">
        <w:rPr>
          <w:rFonts w:cs="Arial"/>
          <w:shd w:val="clear" w:color="auto" w:fill="FFFFFF"/>
        </w:rPr>
        <w:t>., która przedstawia scenariusz dojścia do</w:t>
      </w:r>
      <w:r w:rsidR="004A52E1">
        <w:rPr>
          <w:rFonts w:cs="Arial"/>
          <w:shd w:val="clear" w:color="auto" w:fill="FFFFFF"/>
        </w:rPr>
        <w:t> </w:t>
      </w:r>
      <w:r w:rsidRPr="00550F6A">
        <w:rPr>
          <w:rFonts w:cs="Arial"/>
          <w:shd w:val="clear" w:color="auto" w:fill="FFFFFF"/>
        </w:rPr>
        <w:t>celów emisyjnych przyjętych przez Radę Europejską do 2050 r., przewidujący ograniczenie emisji gazów cieplarnianych w 2050 r. o 80% w stosunku do roku 1990. Założone redukcje emisji, przy realizacji polityki UE, wywrą niewątpliwie ogromny wpływ na rozwój kraju, także na poziomie lokalnym. W planowaniu długoterminowym realizacja tego scenariusza powinna być uwzględniana.</w:t>
      </w:r>
    </w:p>
    <w:p w:rsidR="00F522AB" w:rsidRPr="00E7126F" w:rsidRDefault="00171425" w:rsidP="00B06F8C">
      <w:pPr>
        <w:pStyle w:val="SOMnag3"/>
      </w:pPr>
      <w:bookmarkStart w:id="40" w:name="_Toc429400850"/>
      <w:r>
        <w:t>A</w:t>
      </w:r>
      <w:r w:rsidR="009A4014">
        <w:t xml:space="preserve">naliza </w:t>
      </w:r>
      <w:r>
        <w:t>d</w:t>
      </w:r>
      <w:r w:rsidR="009A4014">
        <w:t>okumentów strategicznych</w:t>
      </w:r>
      <w:r w:rsidR="00F522AB" w:rsidRPr="00E7126F">
        <w:t xml:space="preserve"> na szczeblu krajowym</w:t>
      </w:r>
      <w:bookmarkEnd w:id="40"/>
    </w:p>
    <w:p w:rsidR="00C57D3A" w:rsidRPr="00AD0B78" w:rsidRDefault="00C57D3A" w:rsidP="0000129F">
      <w:pPr>
        <w:pStyle w:val="SOMwypunkt"/>
      </w:pPr>
      <w:r w:rsidRPr="00AD0B78">
        <w:t>Długookresowa Strategia Rozwoju Kraju, Polska 2030, Trzecia fala nowoczesności (</w:t>
      </w:r>
      <w:proofErr w:type="spellStart"/>
      <w:r w:rsidRPr="00AD0B78">
        <w:t>MAiC</w:t>
      </w:r>
      <w:proofErr w:type="spellEnd"/>
      <w:r w:rsidRPr="00AD0B78">
        <w:t xml:space="preserve"> styczeń 2013 r.)</w:t>
      </w:r>
      <w:r w:rsidRPr="00AD0B78">
        <w:rPr>
          <w:rStyle w:val="Odwoanieprzypisudolnego"/>
        </w:rPr>
        <w:footnoteReference w:id="23"/>
      </w:r>
      <w:r w:rsidRPr="00AD0B78">
        <w:t>,</w:t>
      </w:r>
    </w:p>
    <w:p w:rsidR="00C57D3A" w:rsidRPr="00AD0B78" w:rsidRDefault="00C57D3A" w:rsidP="0000129F">
      <w:pPr>
        <w:pStyle w:val="SOMwypunkt"/>
      </w:pPr>
      <w:r w:rsidRPr="00AD0B78">
        <w:t>Koncepcja Przestrzennego Zagospodarowania Kraju 2030 (KPZK)</w:t>
      </w:r>
      <w:r w:rsidRPr="00AD0B78">
        <w:rPr>
          <w:rStyle w:val="Odwoanieprzypisudolnego"/>
        </w:rPr>
        <w:footnoteReference w:id="24"/>
      </w:r>
      <w:r w:rsidRPr="00AD0B78">
        <w:t>,</w:t>
      </w:r>
    </w:p>
    <w:p w:rsidR="00C57D3A" w:rsidRPr="00AD0B78" w:rsidRDefault="00C57D3A" w:rsidP="0000129F">
      <w:pPr>
        <w:pStyle w:val="SOMwypunkt"/>
      </w:pPr>
      <w:r w:rsidRPr="00AD0B78">
        <w:lastRenderedPageBreak/>
        <w:t>Średniookresowa Strategia Rozwoju Kraju (ŚSRK) – Strategia Rozwoju Kraju 2020</w:t>
      </w:r>
      <w:r w:rsidRPr="00AD0B78">
        <w:rPr>
          <w:rStyle w:val="Odwoanieprzypisudolnego"/>
        </w:rPr>
        <w:footnoteReference w:id="25"/>
      </w:r>
      <w:r w:rsidRPr="00AD0B78">
        <w:t>,</w:t>
      </w:r>
    </w:p>
    <w:p w:rsidR="00C57D3A" w:rsidRPr="00AD0B78" w:rsidRDefault="00C57D3A" w:rsidP="0000129F">
      <w:pPr>
        <w:pStyle w:val="SOMwypunkt"/>
      </w:pPr>
      <w:r w:rsidRPr="00AD0B78">
        <w:t xml:space="preserve">Programowanie perspektywy finansowej 2014 </w:t>
      </w:r>
      <w:r w:rsidR="004A52E1" w:rsidRPr="004A52E1">
        <w:t>–</w:t>
      </w:r>
      <w:r w:rsidR="004A52E1">
        <w:t xml:space="preserve"> </w:t>
      </w:r>
      <w:r w:rsidRPr="00AD0B78">
        <w:t xml:space="preserve">2020 </w:t>
      </w:r>
      <w:r w:rsidR="004A52E1" w:rsidRPr="004A52E1">
        <w:t>–</w:t>
      </w:r>
      <w:r w:rsidRPr="00AD0B78">
        <w:t xml:space="preserve"> Umowa Partnerstwa (MIR 21.05.2014 r.)</w:t>
      </w:r>
      <w:r w:rsidRPr="00AD0B78">
        <w:rPr>
          <w:rStyle w:val="Odwoanieprzypisudolnego"/>
        </w:rPr>
        <w:footnoteReference w:id="26"/>
      </w:r>
      <w:r w:rsidRPr="00AD0B78">
        <w:t>,</w:t>
      </w:r>
    </w:p>
    <w:p w:rsidR="00C57D3A" w:rsidRPr="00AD0B78" w:rsidRDefault="00C57D3A" w:rsidP="0000129F">
      <w:pPr>
        <w:pStyle w:val="SOMwypunkt"/>
      </w:pPr>
      <w:r w:rsidRPr="00AD0B78">
        <w:t>Strategia Bezpieczeństwo Energetyczne i Środowisko, perspektywa do 2020</w:t>
      </w:r>
      <w:r w:rsidR="004A52E1">
        <w:t> </w:t>
      </w:r>
      <w:r w:rsidRPr="00AD0B78">
        <w:t>r. (</w:t>
      </w:r>
      <w:proofErr w:type="spellStart"/>
      <w:r w:rsidRPr="00AD0B78">
        <w:t>BEiŚ</w:t>
      </w:r>
      <w:proofErr w:type="spellEnd"/>
      <w:r w:rsidRPr="00AD0B78">
        <w:t>), Warszawa 2014</w:t>
      </w:r>
      <w:r w:rsidR="004A52E1">
        <w:t xml:space="preserve"> </w:t>
      </w:r>
      <w:r w:rsidRPr="00AD0B78">
        <w:t>r.</w:t>
      </w:r>
      <w:r w:rsidRPr="00AD0B78">
        <w:rPr>
          <w:rStyle w:val="Odwoanieprzypisudolnego"/>
        </w:rPr>
        <w:footnoteReference w:id="27"/>
      </w:r>
      <w:r w:rsidRPr="00AD0B78">
        <w:t>,</w:t>
      </w:r>
    </w:p>
    <w:p w:rsidR="00C57D3A" w:rsidRPr="00AD0B78" w:rsidRDefault="00C57D3A" w:rsidP="0000129F">
      <w:pPr>
        <w:pStyle w:val="SOMwypunkt"/>
        <w:rPr>
          <w:bCs/>
          <w:iCs/>
        </w:rPr>
      </w:pPr>
      <w:r w:rsidRPr="00AD0B78">
        <w:t>Polityka Energetyczną Polski do 2030 r. Ministerstwo Gospodarki, listopad 2009</w:t>
      </w:r>
      <w:r w:rsidR="004A52E1">
        <w:t> </w:t>
      </w:r>
      <w:r w:rsidRPr="00AD0B78">
        <w:t>r.</w:t>
      </w:r>
      <w:r w:rsidRPr="00AD0B78">
        <w:rPr>
          <w:rStyle w:val="Odwoanieprzypisudolnego"/>
        </w:rPr>
        <w:footnoteReference w:id="28"/>
      </w:r>
      <w:r w:rsidRPr="00AD0B78">
        <w:t xml:space="preserve"> ,</w:t>
      </w:r>
    </w:p>
    <w:p w:rsidR="00C57D3A" w:rsidRPr="00AD0B78" w:rsidRDefault="00C57D3A" w:rsidP="0000129F">
      <w:pPr>
        <w:pStyle w:val="SOMwypunkt"/>
        <w:rPr>
          <w:bCs/>
          <w:iCs/>
        </w:rPr>
      </w:pPr>
      <w:r w:rsidRPr="00AD0B78">
        <w:t>Założenia Narodowego Programu Rozwoju Gospodarki Niskoemisyjnej</w:t>
      </w:r>
      <w:r w:rsidRPr="00AD0B78">
        <w:rPr>
          <w:rStyle w:val="Odwoanieprzypisudolnego"/>
        </w:rPr>
        <w:footnoteReference w:id="29"/>
      </w:r>
      <w:r w:rsidRPr="00AD0B78">
        <w:t xml:space="preserve">, </w:t>
      </w:r>
    </w:p>
    <w:p w:rsidR="00C57D3A" w:rsidRPr="00AD0B78" w:rsidRDefault="00C57D3A" w:rsidP="0000129F">
      <w:pPr>
        <w:pStyle w:val="SOMwypunkt"/>
        <w:rPr>
          <w:rStyle w:val="Uwydatnienie"/>
          <w:bCs/>
          <w:i w:val="0"/>
        </w:rPr>
      </w:pPr>
      <w:r w:rsidRPr="00AD0B78">
        <w:rPr>
          <w:rStyle w:val="Uwydatnienie"/>
        </w:rPr>
        <w:t>Krajowy Plan działań w zakresie energii ze źródeł odnawialnych</w:t>
      </w:r>
      <w:r w:rsidRPr="00AD0B78">
        <w:rPr>
          <w:rStyle w:val="Odwoanieprzypisudolnego"/>
          <w:bCs/>
          <w:iCs/>
        </w:rPr>
        <w:footnoteReference w:id="30"/>
      </w:r>
      <w:r w:rsidRPr="00AD0B78">
        <w:rPr>
          <w:rStyle w:val="Uwydatnienie"/>
        </w:rPr>
        <w:t xml:space="preserve">, </w:t>
      </w:r>
    </w:p>
    <w:p w:rsidR="00C57D3A" w:rsidRPr="00AD0B78" w:rsidRDefault="00C57D3A" w:rsidP="0000129F">
      <w:pPr>
        <w:pStyle w:val="SOMwypunkt"/>
        <w:rPr>
          <w:rStyle w:val="Uwydatnienie"/>
          <w:bCs/>
          <w:i w:val="0"/>
        </w:rPr>
      </w:pPr>
      <w:r w:rsidRPr="00AD0B78">
        <w:rPr>
          <w:rStyle w:val="Uwydatnienie"/>
        </w:rPr>
        <w:t>Drugi Krajowy Plan Działań Dotyczący Efektywności Energetycznej</w:t>
      </w:r>
      <w:r w:rsidRPr="00AD0B78">
        <w:rPr>
          <w:rStyle w:val="Odwoanieprzypisudolnego"/>
          <w:bCs/>
          <w:iCs/>
        </w:rPr>
        <w:footnoteReference w:id="31"/>
      </w:r>
      <w:r w:rsidRPr="00AD0B78">
        <w:rPr>
          <w:rStyle w:val="Uwydatnienie"/>
        </w:rPr>
        <w:t>,</w:t>
      </w:r>
    </w:p>
    <w:p w:rsidR="00C57D3A" w:rsidRPr="00AD0B78" w:rsidRDefault="00C57D3A" w:rsidP="0000129F">
      <w:pPr>
        <w:pStyle w:val="SOMwypunkt"/>
      </w:pPr>
      <w:r w:rsidRPr="00AD0B78">
        <w:t>Strategiczny plan adaptacji dla sektorów i obszarów wrażliwych na zmiany klimatu do roku 2020 z perspektywą do roku 2030 (SPA 2020)</w:t>
      </w:r>
      <w:r w:rsidRPr="00AD0B78">
        <w:rPr>
          <w:rStyle w:val="Odwoanieprzypisudolnego"/>
        </w:rPr>
        <w:footnoteReference w:id="32"/>
      </w:r>
      <w:r w:rsidRPr="00AD0B78">
        <w:t>,</w:t>
      </w:r>
    </w:p>
    <w:p w:rsidR="00C57D3A" w:rsidRPr="00AD0B78" w:rsidRDefault="00C57D3A" w:rsidP="0000129F">
      <w:pPr>
        <w:pStyle w:val="SOMwypunkt"/>
      </w:pPr>
      <w:r w:rsidRPr="00AD0B78">
        <w:t>Krajowy plan gospodarki odpadami 2014 (załącznik do uchwały nr 217 RM z</w:t>
      </w:r>
      <w:r w:rsidR="004A52E1">
        <w:t> </w:t>
      </w:r>
      <w:r w:rsidRPr="00AD0B78">
        <w:t>dnia 24.12.2010 r.)</w:t>
      </w:r>
      <w:r w:rsidRPr="00AD0B78">
        <w:rPr>
          <w:rStyle w:val="Odwoanieprzypisudolnego"/>
        </w:rPr>
        <w:footnoteReference w:id="33"/>
      </w:r>
      <w:r w:rsidRPr="00AD0B78">
        <w:t xml:space="preserve">, </w:t>
      </w:r>
    </w:p>
    <w:p w:rsidR="009A4014" w:rsidRDefault="00C57D3A" w:rsidP="009A4014">
      <w:pPr>
        <w:pStyle w:val="SOMwypunkt"/>
      </w:pPr>
      <w:r w:rsidRPr="00AD0B78">
        <w:t xml:space="preserve">IV Aktualizacja krajowego programu oczyszczania ścieków komunalnych </w:t>
      </w:r>
      <w:r w:rsidR="004A52E1" w:rsidRPr="004A52E1">
        <w:t>–</w:t>
      </w:r>
      <w:r w:rsidRPr="00AD0B78">
        <w:t xml:space="preserve"> AKPOŚK 2013, (projekt roboczy) Ministerstwo Środowiska, KZGW, 2013</w:t>
      </w:r>
      <w:r w:rsidRPr="00AD0B78">
        <w:rPr>
          <w:rStyle w:val="Odwoanieprzypisudolnego"/>
        </w:rPr>
        <w:footnoteReference w:id="34"/>
      </w:r>
      <w:r w:rsidRPr="00AD0B78">
        <w:t>,</w:t>
      </w:r>
    </w:p>
    <w:p w:rsidR="00FB30F2" w:rsidRDefault="00C57D3A" w:rsidP="009A4014">
      <w:pPr>
        <w:pStyle w:val="SOMwypunkt"/>
      </w:pPr>
      <w:r w:rsidRPr="00AD0B78">
        <w:t>Strategia Rozwoju Transportu do 2020 roku (z perspektywą do 2030 r.)</w:t>
      </w:r>
      <w:r w:rsidRPr="00AD0B78">
        <w:rPr>
          <w:rStyle w:val="Odwoanieprzypisudolnego"/>
        </w:rPr>
        <w:footnoteReference w:id="35"/>
      </w:r>
      <w:r w:rsidRPr="00AD0B78">
        <w:t>,</w:t>
      </w:r>
    </w:p>
    <w:p w:rsidR="009A4014" w:rsidRPr="00550F6A" w:rsidRDefault="009A4014" w:rsidP="009A4014">
      <w:pPr>
        <w:pStyle w:val="SOMnorm"/>
      </w:pPr>
      <w:r w:rsidRPr="00635810">
        <w:rPr>
          <w:rStyle w:val="akapitKoZnak"/>
        </w:rPr>
        <w:t xml:space="preserve">Celem analizy jest określenie zgodności planu gospodarki niskoemisyjnej </w:t>
      </w:r>
      <w:r w:rsidR="009B72AD">
        <w:rPr>
          <w:rStyle w:val="akapitKoZnak"/>
        </w:rPr>
        <w:t>gminy Kobylanka</w:t>
      </w:r>
      <w:r w:rsidRPr="00550F6A">
        <w:t xml:space="preserve">, z podstawowymi dokumentami strategicznymi </w:t>
      </w:r>
      <w:r w:rsidR="009B72AD">
        <w:t>Polski</w:t>
      </w:r>
      <w:r w:rsidRPr="00550F6A">
        <w:t>.</w:t>
      </w:r>
    </w:p>
    <w:p w:rsidR="009A4014" w:rsidRPr="00550F6A" w:rsidRDefault="009A4014" w:rsidP="009A4014">
      <w:pPr>
        <w:pStyle w:val="SOMnorm"/>
      </w:pPr>
      <w:r w:rsidRPr="00550F6A">
        <w:t>Na niżej przedstawionym schemacie przedstawiono powiązanie tych dokumentów z</w:t>
      </w:r>
      <w:r w:rsidR="004A52E1">
        <w:t> </w:t>
      </w:r>
      <w:r w:rsidRPr="00550F6A">
        <w:t>ze strategicznymi dokumentami UE.</w:t>
      </w:r>
    </w:p>
    <w:p w:rsidR="009A4014" w:rsidRPr="00550F6A" w:rsidRDefault="009A4014" w:rsidP="009A4014">
      <w:pPr>
        <w:jc w:val="center"/>
        <w:rPr>
          <w:rFonts w:ascii="Trebuchet MS" w:hAnsi="Trebuchet MS"/>
          <w:sz w:val="22"/>
        </w:rPr>
      </w:pPr>
      <w:r w:rsidRPr="00550F6A">
        <w:rPr>
          <w:rFonts w:ascii="Trebuchet MS" w:hAnsi="Trebuchet MS"/>
          <w:noProof/>
          <w:sz w:val="22"/>
        </w:rPr>
        <w:lastRenderedPageBreak/>
        <w:drawing>
          <wp:inline distT="0" distB="0" distL="0" distR="0">
            <wp:extent cx="5067300" cy="3574367"/>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5065625" cy="3573185"/>
                    </a:xfrm>
                    <a:prstGeom prst="rect">
                      <a:avLst/>
                    </a:prstGeom>
                    <a:noFill/>
                    <a:ln w="9525">
                      <a:noFill/>
                      <a:miter lim="800000"/>
                      <a:headEnd/>
                      <a:tailEnd/>
                    </a:ln>
                  </pic:spPr>
                </pic:pic>
              </a:graphicData>
            </a:graphic>
          </wp:inline>
        </w:drawing>
      </w:r>
    </w:p>
    <w:p w:rsidR="009A4014" w:rsidRPr="00550F6A" w:rsidRDefault="009A4014" w:rsidP="009A4014">
      <w:pPr>
        <w:pStyle w:val="SOMpodpis"/>
      </w:pPr>
      <w:bookmarkStart w:id="41" w:name="_Toc401138822"/>
      <w:bookmarkStart w:id="42" w:name="_Toc408181254"/>
      <w:bookmarkStart w:id="43" w:name="_Toc429401690"/>
      <w:r w:rsidRPr="00550F6A">
        <w:t xml:space="preserve">Rysunek </w:t>
      </w:r>
      <w:r w:rsidR="00B31534">
        <w:fldChar w:fldCharType="begin"/>
      </w:r>
      <w:r w:rsidR="00B31534">
        <w:instrText xml:space="preserve"> SEQ Rysunek \* ARABIC \s 1 </w:instrText>
      </w:r>
      <w:r w:rsidR="00B31534">
        <w:fldChar w:fldCharType="separate"/>
      </w:r>
      <w:r w:rsidR="004B14C3">
        <w:rPr>
          <w:noProof/>
        </w:rPr>
        <w:t>4</w:t>
      </w:r>
      <w:r w:rsidR="00B31534">
        <w:rPr>
          <w:noProof/>
        </w:rPr>
        <w:fldChar w:fldCharType="end"/>
      </w:r>
      <w:r w:rsidR="00B63CC1">
        <w:t>.</w:t>
      </w:r>
      <w:r w:rsidR="00E64800">
        <w:t xml:space="preserve"> </w:t>
      </w:r>
      <w:r w:rsidRPr="00550F6A">
        <w:t>Powiązanie dokumentów str</w:t>
      </w:r>
      <w:r w:rsidR="00E64800">
        <w:t>ategicznych Polski i UE</w:t>
      </w:r>
      <w:bookmarkEnd w:id="41"/>
      <w:bookmarkEnd w:id="42"/>
      <w:r w:rsidR="00E64800">
        <w:rPr>
          <w:rStyle w:val="Odwoanieprzypisudolnego"/>
        </w:rPr>
        <w:footnoteReference w:id="36"/>
      </w:r>
      <w:bookmarkEnd w:id="43"/>
    </w:p>
    <w:p w:rsidR="009A4014" w:rsidRPr="00550F6A" w:rsidRDefault="009A4014" w:rsidP="009A4014">
      <w:pPr>
        <w:pStyle w:val="SOMnorm"/>
      </w:pPr>
      <w:r w:rsidRPr="00550F6A">
        <w:t>Przeanalizowane, podstawowe dokumenty strategiczne Polski wraz z ich najważniejszymi celami i kierunkami, związanymi z PGN przedstawiono niżej:</w:t>
      </w:r>
    </w:p>
    <w:p w:rsidR="009A4014" w:rsidRPr="00550F6A" w:rsidRDefault="009A4014" w:rsidP="009A4014">
      <w:pPr>
        <w:pStyle w:val="SOMnorm"/>
      </w:pPr>
      <w:r w:rsidRPr="00550F6A">
        <w:rPr>
          <w:b/>
          <w:i/>
        </w:rPr>
        <w:t>Długo-okresowa Strategia Rozwoju kraju, Polska 2030, Trzecia fala nowoczesności</w:t>
      </w:r>
      <w:r w:rsidRPr="00550F6A">
        <w:t xml:space="preserve"> (</w:t>
      </w:r>
      <w:proofErr w:type="spellStart"/>
      <w:r w:rsidRPr="00550F6A">
        <w:t>MAiC</w:t>
      </w:r>
      <w:proofErr w:type="spellEnd"/>
      <w:r w:rsidRPr="00550F6A">
        <w:t xml:space="preserve"> styczeń 2013 r.). Wśród celów Strategia wymienia m.in.: wspieranie prorozwojowej alokacji zasobów w</w:t>
      </w:r>
      <w:r w:rsidR="004A52E1">
        <w:t xml:space="preserve"> </w:t>
      </w:r>
      <w:r w:rsidRPr="00550F6A">
        <w:t>gospodarce, poprawa dostępności i</w:t>
      </w:r>
      <w:r w:rsidR="004A52E1">
        <w:t> </w:t>
      </w:r>
      <w:r w:rsidRPr="00550F6A">
        <w:t>jakości edukacji na wszystkich etapach oraz podniesienie konkurencyjności nauki, wzrost wydajności i konkurencyjności gospodarki, zapewnienie bezpieczeństwa energetycznego oraz ochrona i poprawa stanu środowiska, wzmocnienie mechanizmów terytorialnego równoważenia rozwoju dla rozwijania i pełnego wykorzystania potencjałów regionalnych, zwiększenie dostępności terytorialnej Polski poprzez utworzenie zrównoważonego, spójnego i przyjaznego użytkownikom systemu transportowego i</w:t>
      </w:r>
      <w:r w:rsidR="004A52E1">
        <w:t xml:space="preserve"> </w:t>
      </w:r>
      <w:r w:rsidRPr="00550F6A">
        <w:t xml:space="preserve">wzrost społecznego kapitału rozwoju. Wśród wskaźników Strategia wymienia m.in.: energochłonność gospodarki, </w:t>
      </w:r>
      <w:r w:rsidR="004A52E1" w:rsidRPr="004A52E1">
        <w:t>–</w:t>
      </w:r>
      <w:r w:rsidRPr="00550F6A">
        <w:t xml:space="preserve"> udział energii ze źródeł odnawialnych w finalnym zużyciu energii, emisję CO</w:t>
      </w:r>
      <w:r w:rsidRPr="004A52E1">
        <w:rPr>
          <w:vertAlign w:val="subscript"/>
        </w:rPr>
        <w:t>2</w:t>
      </w:r>
      <w:r w:rsidRPr="00550F6A">
        <w:t xml:space="preserve">, wskaźnik czystości wód, wskaźnik odpadów </w:t>
      </w:r>
      <w:proofErr w:type="spellStart"/>
      <w:r w:rsidRPr="00550F6A">
        <w:t>nierecyklingowanych</w:t>
      </w:r>
      <w:proofErr w:type="spellEnd"/>
      <w:r w:rsidRPr="00550F6A">
        <w:t>, indeks liczebności pospolitych ptaków krajobrazu rolniczego (FBI).</w:t>
      </w:r>
    </w:p>
    <w:p w:rsidR="009A4014" w:rsidRPr="00550F6A" w:rsidRDefault="009A4014" w:rsidP="009A4014">
      <w:pPr>
        <w:pStyle w:val="SOMnorm"/>
      </w:pPr>
      <w:r w:rsidRPr="00550F6A">
        <w:rPr>
          <w:b/>
          <w:i/>
        </w:rPr>
        <w:t>Koncepcja Przestrzennego Zagospodarowania Kraju 2030</w:t>
      </w:r>
      <w:r w:rsidRPr="00550F6A">
        <w:rPr>
          <w:b/>
        </w:rPr>
        <w:t xml:space="preserve"> (KPZK)</w:t>
      </w:r>
      <w:r w:rsidRPr="00550F6A">
        <w:t xml:space="preserve">. Koncepcja przewiduje efektywne wykorzystanie przestrzeni kraju i jej terytorialnie zróżnicowanych potencjałów rozwojowych dla osiągania ogólnych celów rozwojowych </w:t>
      </w:r>
      <w:r w:rsidR="004A52E1" w:rsidRPr="004A52E1">
        <w:t>–</w:t>
      </w:r>
      <w:r w:rsidRPr="00550F6A">
        <w:t xml:space="preserve"> konkurencyjności, zwiększenia zatrudnienia, sprawności funkcjonowania państwa oraz spójności w wymiarze społecznym, gospodarczym i terytorialnym. Wybrane mierniki osiągania celów KPZK 2030 odnoszą się m.in. do jakości środowiska, w tym wód i powietrza oraz odpadów.</w:t>
      </w:r>
    </w:p>
    <w:p w:rsidR="009A4014" w:rsidRPr="00550F6A" w:rsidRDefault="009A4014" w:rsidP="009A4014">
      <w:pPr>
        <w:pStyle w:val="SOMnorm"/>
      </w:pPr>
      <w:r w:rsidRPr="00550F6A">
        <w:rPr>
          <w:b/>
          <w:i/>
        </w:rPr>
        <w:t>Średniookresowa Strategia Rozwoju Kraju (ŚSRK) – Strategia Rozwoju Kraju</w:t>
      </w:r>
      <w:r w:rsidRPr="00550F6A">
        <w:rPr>
          <w:i/>
        </w:rPr>
        <w:t xml:space="preserve"> </w:t>
      </w:r>
      <w:r w:rsidRPr="00550F6A">
        <w:rPr>
          <w:b/>
          <w:i/>
        </w:rPr>
        <w:t>2020</w:t>
      </w:r>
      <w:r w:rsidRPr="00550F6A">
        <w:t>. Cele rozwojowe obejmują m. in.: przejście od administracji do</w:t>
      </w:r>
      <w:r w:rsidR="004A52E1">
        <w:t> </w:t>
      </w:r>
      <w:r w:rsidRPr="00550F6A">
        <w:t xml:space="preserve">zarządzania rozwojem, wzmocnienie stabilności makroekonomicznej, wzrost wydajności gospodarki, zwiększenie innowacyjności gospodarki, bezpieczeństwo energetyczne i środowisko, racjonalne gospodarowanie zasobami, poprawa </w:t>
      </w:r>
      <w:r w:rsidRPr="00550F6A">
        <w:lastRenderedPageBreak/>
        <w:t>efektywności energetycznej, zwiększenie dywersyfikacji dostaw paliw i energii, poprawa stanu środowiska, adaptację do zmian klimatu, zwiększenie efektywności transportu, wzmocnienie mechanizmów terytorialnego równoważenia rozwoju oraz integrację przestrzenną dla rozwijania i pełnego wykorzystania potencjałów regionalnych. Wybrane wskaźniki szczegółowe odnoszące się do poszczególnych celów, a w tym do: efektywności energetycznej, udział energii ze źródeł odnawialnych, emisji gazów cieplarnianych, ograniczenia masy odpadów komunalnych ulegających biodegradacji, wskaźnik czystości wód (%).</w:t>
      </w:r>
    </w:p>
    <w:p w:rsidR="009A4014" w:rsidRPr="00550F6A" w:rsidRDefault="009A4014" w:rsidP="009A4014">
      <w:pPr>
        <w:pStyle w:val="SOMnorm"/>
        <w:rPr>
          <w:sz w:val="22"/>
        </w:rPr>
      </w:pPr>
      <w:r w:rsidRPr="00550F6A">
        <w:rPr>
          <w:b/>
          <w:i/>
        </w:rPr>
        <w:t xml:space="preserve">Programowanie perspektywy finansowej 2014 </w:t>
      </w:r>
      <w:r w:rsidR="004A52E1" w:rsidRPr="004A52E1">
        <w:rPr>
          <w:b/>
          <w:i/>
        </w:rPr>
        <w:t>–</w:t>
      </w:r>
      <w:r w:rsidR="004A52E1">
        <w:t xml:space="preserve"> </w:t>
      </w:r>
      <w:r w:rsidRPr="00550F6A">
        <w:rPr>
          <w:b/>
          <w:i/>
        </w:rPr>
        <w:t xml:space="preserve">2020 </w:t>
      </w:r>
      <w:r w:rsidR="004A52E1" w:rsidRPr="004A52E1">
        <w:rPr>
          <w:b/>
          <w:i/>
        </w:rPr>
        <w:t>–</w:t>
      </w:r>
      <w:r w:rsidRPr="00550F6A">
        <w:rPr>
          <w:b/>
          <w:i/>
        </w:rPr>
        <w:t xml:space="preserve"> Umowa Partnerstwa</w:t>
      </w:r>
      <w:r w:rsidRPr="00550F6A">
        <w:t xml:space="preserve"> (MIR 21.05.2014</w:t>
      </w:r>
      <w:r w:rsidR="004A52E1">
        <w:t xml:space="preserve"> </w:t>
      </w:r>
      <w:r w:rsidRPr="00550F6A">
        <w:t>r.). Umowa Partnerstwa (UP) jest dokumentem określającym strategię interwencji funduszy europejskich w</w:t>
      </w:r>
      <w:r w:rsidR="004A52E1">
        <w:t xml:space="preserve"> </w:t>
      </w:r>
      <w:r w:rsidRPr="00550F6A">
        <w:t>ramach trzech polityk unijnych (spójności, wspólnej polityki rolnej i</w:t>
      </w:r>
      <w:r w:rsidR="004A52E1">
        <w:t xml:space="preserve"> </w:t>
      </w:r>
      <w:r w:rsidRPr="00550F6A">
        <w:t>wspólnej polityki rybołówstwa). Instrumentem jej realizacji są krajowe i regionalne programy operacyjne. Wśród ustalonych celów tematycznych do wsparcia znajdują się m. in. następujące cele tematyczne: (CT4) Wspieranie przejścia na gospodarkę niskoemisyjną we wszystkich sektorach</w:t>
      </w:r>
      <w:r w:rsidRPr="00550F6A">
        <w:rPr>
          <w:rStyle w:val="Odwoanieprzypisudolnego"/>
        </w:rPr>
        <w:footnoteReference w:id="37"/>
      </w:r>
      <w:r w:rsidRPr="00550F6A">
        <w:t>, (CT5) Promowanie dostosowania do zmian klimatu, zapobiegania ryzyku i</w:t>
      </w:r>
      <w:r w:rsidR="004A52E1">
        <w:t xml:space="preserve"> </w:t>
      </w:r>
      <w:r w:rsidRPr="00550F6A">
        <w:t>zarządzania ryzykiem, (CT6) Zachowanie i ochrona środowiska naturalnego oraz wspieranie efektywnego gospodarowania zasobami, (CT7) Promowanie zrównoważonego transportu. Warto zwrócić uwagę na zalecenia dotyczące zrównoważonego rozwoju w</w:t>
      </w:r>
      <w:r w:rsidR="004A52E1">
        <w:t> </w:t>
      </w:r>
      <w:r w:rsidRPr="00550F6A">
        <w:t>zakresie zasad realizacji zadań horyzontalnych obejmujących: zwiększenie efektywności wykorzystania zasobów, postrzegania odpadów jako źródła zasobów, maksymalizacji</w:t>
      </w:r>
      <w:r>
        <w:t xml:space="preserve"> oszczędności zużycia zasobów (</w:t>
      </w:r>
      <w:r w:rsidRPr="00550F6A">
        <w:t>w</w:t>
      </w:r>
      <w:r w:rsidR="004A52E1">
        <w:t xml:space="preserve"> </w:t>
      </w:r>
      <w:r w:rsidRPr="00550F6A">
        <w:t>tym wody i energii), ogran</w:t>
      </w:r>
      <w:r w:rsidR="004A52E1">
        <w:t>iczenia emisji zanieczyszczeń (</w:t>
      </w:r>
      <w:r w:rsidRPr="00550F6A">
        <w:t>w tym do powietrza), zwiększenia efektywności energetycznej (w tym budownictwa), niskoemisyjnego transportu.</w:t>
      </w:r>
    </w:p>
    <w:p w:rsidR="009A4014" w:rsidRPr="00550F6A" w:rsidRDefault="009A4014" w:rsidP="009A4014">
      <w:pPr>
        <w:pStyle w:val="SOMnorm"/>
        <w:rPr>
          <w:szCs w:val="24"/>
        </w:rPr>
      </w:pPr>
      <w:r w:rsidRPr="00550F6A">
        <w:rPr>
          <w:b/>
          <w:i/>
        </w:rPr>
        <w:t>Strategia Bezpieczeństwo Energetyczne i Środowisko, perspektywa do</w:t>
      </w:r>
      <w:r w:rsidR="004A52E1">
        <w:rPr>
          <w:b/>
          <w:i/>
        </w:rPr>
        <w:t> </w:t>
      </w:r>
      <w:r w:rsidRPr="00550F6A">
        <w:rPr>
          <w:b/>
          <w:i/>
        </w:rPr>
        <w:t>2020r</w:t>
      </w:r>
      <w:r w:rsidRPr="00550F6A">
        <w:t>. (</w:t>
      </w:r>
      <w:proofErr w:type="spellStart"/>
      <w:r w:rsidRPr="00550F6A">
        <w:t>BEiŚ</w:t>
      </w:r>
      <w:proofErr w:type="spellEnd"/>
      <w:r w:rsidRPr="00550F6A">
        <w:t>), Warszawa 2014</w:t>
      </w:r>
      <w:r w:rsidR="004A52E1">
        <w:t xml:space="preserve"> </w:t>
      </w:r>
      <w:r w:rsidRPr="00550F6A">
        <w:t xml:space="preserve">r. </w:t>
      </w:r>
      <w:proofErr w:type="spellStart"/>
      <w:r w:rsidRPr="00550F6A">
        <w:t>BEiŚ</w:t>
      </w:r>
      <w:proofErr w:type="spellEnd"/>
      <w:r w:rsidRPr="00550F6A">
        <w:t xml:space="preserve"> stanowi jedną z</w:t>
      </w:r>
      <w:r w:rsidR="004A52E1">
        <w:t xml:space="preserve"> </w:t>
      </w:r>
      <w:r w:rsidRPr="00550F6A">
        <w:t>dziewięciu podstawowych strategii zintegrowanych łącząc zagadnienia rozwoju energetyki i</w:t>
      </w:r>
      <w:r w:rsidR="004A52E1">
        <w:t xml:space="preserve"> </w:t>
      </w:r>
      <w:r w:rsidRPr="00550F6A">
        <w:t xml:space="preserve">środowiska. </w:t>
      </w:r>
      <w:r w:rsidRPr="00550F6A">
        <w:rPr>
          <w:szCs w:val="24"/>
        </w:rPr>
        <w:t>Celem głównym Strategii jest zapewnienie wysokiej jakości życia obecnych i</w:t>
      </w:r>
      <w:r>
        <w:rPr>
          <w:szCs w:val="24"/>
        </w:rPr>
        <w:t> </w:t>
      </w:r>
      <w:r w:rsidRPr="00550F6A">
        <w:rPr>
          <w:szCs w:val="24"/>
        </w:rPr>
        <w:t>przyszłych pokoleń z uwzględnieniem ochrony środowiska oraz stworzenie warunków do</w:t>
      </w:r>
      <w:r w:rsidR="004A52E1">
        <w:rPr>
          <w:szCs w:val="24"/>
        </w:rPr>
        <w:t> </w:t>
      </w:r>
      <w:r w:rsidRPr="00550F6A">
        <w:rPr>
          <w:szCs w:val="24"/>
        </w:rPr>
        <w:t>zrównoważonego rozwoju nowoczesnego sektora energetycznego, zdolnego zapewnić Polsce bezpieczeństwo energetyczne oraz konkurencyjną i efektywną energetycznie gospodarkę. Cele szczegółowe zawierają: zrównoważone gospodarowanie zasobami środowiska, zapewnienie gospodarce krajowej bezpiecznego i konkurencyjnego zaopatrzenia w energię, poprawę stanu środowiska. Strategia określa kierunki działań obejmujące poprawę m. in. następujących wskaźników: zużycia wody na potrzeby gospodarki narodowej i ludności, efektywności energetycznej, udział energii ze źródeł odnawialnych, poprawy jakości wód, odsetek ludności korzystającej z oczyszczalni ścieków, poziom recyklingu i</w:t>
      </w:r>
      <w:r w:rsidR="004A52E1">
        <w:rPr>
          <w:szCs w:val="24"/>
        </w:rPr>
        <w:t> </w:t>
      </w:r>
      <w:r w:rsidRPr="00550F6A">
        <w:rPr>
          <w:szCs w:val="24"/>
        </w:rPr>
        <w:t xml:space="preserve">ponownego użycia niektórych odpadów, stopienia redukcji odpadów komunalnych, technologii środowiskowych. </w:t>
      </w:r>
    </w:p>
    <w:p w:rsidR="009A4014" w:rsidRPr="00550F6A" w:rsidRDefault="009A4014" w:rsidP="009A4014">
      <w:pPr>
        <w:pStyle w:val="SOMnorm"/>
      </w:pPr>
      <w:r w:rsidRPr="00550F6A">
        <w:rPr>
          <w:b/>
          <w:i/>
        </w:rPr>
        <w:t>Polityka Energetyczna Polski do 2030 r. Ministerstwo Gospodarki, listopad 2009</w:t>
      </w:r>
      <w:r w:rsidR="004A52E1">
        <w:rPr>
          <w:b/>
          <w:i/>
        </w:rPr>
        <w:t xml:space="preserve"> </w:t>
      </w:r>
      <w:r w:rsidRPr="00550F6A">
        <w:rPr>
          <w:b/>
          <w:i/>
        </w:rPr>
        <w:t>r.</w:t>
      </w:r>
      <w:r w:rsidRPr="00550F6A">
        <w:t xml:space="preserve"> Ponieważ od przyjęcia Polityki w 2009 r. zaszły poważne zmiany w polityce UE oraz w</w:t>
      </w:r>
      <w:r w:rsidR="004A52E1">
        <w:t xml:space="preserve"> </w:t>
      </w:r>
      <w:r w:rsidRPr="00550F6A">
        <w:t>międzyczasie przyjęta została Strategia Bezpieczeństwo Energetyczne i</w:t>
      </w:r>
      <w:r w:rsidR="004A52E1">
        <w:t> </w:t>
      </w:r>
      <w:r w:rsidRPr="00550F6A">
        <w:t>Środowisko oraz podjęto pracę nad przygotowaniem nowej polityki energetycznej, dokumentu tego nie analizowano.</w:t>
      </w:r>
    </w:p>
    <w:p w:rsidR="009A4014" w:rsidRPr="00550F6A" w:rsidRDefault="009A4014" w:rsidP="009A4014">
      <w:pPr>
        <w:pStyle w:val="SOMnorm"/>
        <w:rPr>
          <w:rStyle w:val="Uwydatnienie"/>
          <w:rFonts w:cs="Arial"/>
          <w:bCs/>
          <w:i w:val="0"/>
        </w:rPr>
      </w:pPr>
      <w:r w:rsidRPr="00550F6A">
        <w:rPr>
          <w:b/>
        </w:rPr>
        <w:t>Założenia Narodowego Programu Rozwoju Gospodarki Niskoemisyjnej</w:t>
      </w:r>
      <w:r w:rsidRPr="00550F6A">
        <w:t xml:space="preserve">, Ministerstwo Gospodarki, Ministerstwo </w:t>
      </w:r>
      <w:r w:rsidRPr="007E60E7">
        <w:t>Środowiska</w:t>
      </w:r>
      <w:r w:rsidRPr="00550F6A">
        <w:t>, Warszawa sierpień 2011</w:t>
      </w:r>
      <w:r w:rsidR="004A52E1">
        <w:t> </w:t>
      </w:r>
      <w:r w:rsidRPr="00550F6A">
        <w:t>r. (ZNPRGN) Celem głównym jest: r</w:t>
      </w:r>
      <w:r w:rsidRPr="00550F6A">
        <w:rPr>
          <w:rStyle w:val="Uwydatnienie"/>
          <w:rFonts w:cs="Arial"/>
        </w:rPr>
        <w:t xml:space="preserve">ozwój gospodarki niskoemisyjnej przy zapewnieniu zrównoważonego rozwoju kraju, </w:t>
      </w:r>
      <w:r w:rsidRPr="00550F6A">
        <w:rPr>
          <w:rFonts w:cs="Arial"/>
        </w:rPr>
        <w:t>cele szczegółowe dotyczą: r</w:t>
      </w:r>
      <w:r w:rsidRPr="00550F6A">
        <w:rPr>
          <w:rStyle w:val="Uwydatnienie"/>
          <w:rFonts w:cs="Arial"/>
        </w:rPr>
        <w:t>ozwoju niskoemisyjnych źródeł energii, poprawa efektywności energetycznej, poprawa efektywności gospodarowania surowcami i materiałami, rozwoju i</w:t>
      </w:r>
      <w:r w:rsidR="004A52E1">
        <w:rPr>
          <w:rStyle w:val="Uwydatnienie"/>
          <w:rFonts w:cs="Arial"/>
        </w:rPr>
        <w:t xml:space="preserve"> </w:t>
      </w:r>
      <w:r w:rsidRPr="00550F6A">
        <w:rPr>
          <w:rStyle w:val="Uwydatnienie"/>
          <w:rFonts w:cs="Arial"/>
        </w:rPr>
        <w:t xml:space="preserve">wykorzystania technologii </w:t>
      </w:r>
      <w:r w:rsidRPr="00550F6A">
        <w:rPr>
          <w:rStyle w:val="Uwydatnienie"/>
          <w:rFonts w:cs="Arial"/>
        </w:rPr>
        <w:lastRenderedPageBreak/>
        <w:t xml:space="preserve">niskoemisyjnych, zapobiegania powstawaniu oraz poprawa efektywności gospodarowania odpadami, promocji nowych wzorców konsumpcji. Narodowy Program będzie elementem dostosowania gospodarki do wyzwań globalnych i w ramach UE odnośnie przeciwdziałania zmianom klimatu, wykorzystując szanse rozwojowe. </w:t>
      </w:r>
    </w:p>
    <w:p w:rsidR="009A4014" w:rsidRPr="00550F6A" w:rsidRDefault="009A4014" w:rsidP="009A4014">
      <w:pPr>
        <w:pStyle w:val="SOMnorm"/>
        <w:rPr>
          <w:rStyle w:val="Uwydatnienie"/>
          <w:rFonts w:cs="Arial"/>
          <w:b/>
          <w:bCs/>
          <w:i w:val="0"/>
          <w:sz w:val="22"/>
        </w:rPr>
      </w:pPr>
      <w:r w:rsidRPr="00550F6A">
        <w:rPr>
          <w:rStyle w:val="Uwydatnienie"/>
          <w:rFonts w:cs="Arial"/>
          <w:b/>
        </w:rPr>
        <w:t>Krajowy Plan działań w zakresie energii ze źródeł odnawialnych</w:t>
      </w:r>
      <w:r w:rsidRPr="00550F6A">
        <w:rPr>
          <w:rStyle w:val="Uwydatnienie"/>
          <w:rFonts w:cs="Arial"/>
          <w:sz w:val="22"/>
        </w:rPr>
        <w:t>. Określa o</w:t>
      </w:r>
      <w:r w:rsidRPr="00550F6A">
        <w:t>gólny cel krajowy w</w:t>
      </w:r>
      <w:r w:rsidR="004A52E1">
        <w:t xml:space="preserve"> </w:t>
      </w:r>
      <w:r w:rsidRPr="00550F6A">
        <w:t xml:space="preserve">zakresie udziału energii z OZE w ostatecznym zużyciu energii brutto w 2020 r. na 15%. Przewidywana wielkość energii z OZE odpowiadająca celowi na 2020 r. </w:t>
      </w:r>
      <w:r w:rsidR="004A52E1" w:rsidRPr="004A52E1">
        <w:t>–</w:t>
      </w:r>
      <w:r w:rsidRPr="00550F6A">
        <w:t xml:space="preserve"> 10 380,5 </w:t>
      </w:r>
      <w:proofErr w:type="spellStart"/>
      <w:r w:rsidRPr="00550F6A">
        <w:t>ktoe</w:t>
      </w:r>
      <w:proofErr w:type="spellEnd"/>
      <w:r w:rsidRPr="00550F6A">
        <w:t>.</w:t>
      </w:r>
    </w:p>
    <w:p w:rsidR="009A4014" w:rsidRPr="00550F6A" w:rsidRDefault="009A4014" w:rsidP="009A4014">
      <w:pPr>
        <w:pStyle w:val="SOMnorm"/>
        <w:rPr>
          <w:rStyle w:val="Uwydatnienie"/>
          <w:rFonts w:cs="Arial"/>
          <w:b/>
          <w:bCs/>
          <w:i w:val="0"/>
          <w:sz w:val="22"/>
        </w:rPr>
      </w:pPr>
      <w:r w:rsidRPr="00550F6A">
        <w:rPr>
          <w:rStyle w:val="Uwydatnienie"/>
          <w:rFonts w:cs="Arial"/>
          <w:b/>
        </w:rPr>
        <w:t>Drugi Krajowy Plan Działań Dotyczący Efektywności Energetycznej</w:t>
      </w:r>
      <w:r w:rsidRPr="00550F6A">
        <w:rPr>
          <w:rStyle w:val="Uwydatnienie"/>
          <w:rFonts w:cs="Arial"/>
          <w:sz w:val="22"/>
        </w:rPr>
        <w:t xml:space="preserve">. </w:t>
      </w:r>
      <w:r w:rsidRPr="004A52E1">
        <w:rPr>
          <w:rStyle w:val="Uwydatnienie"/>
          <w:rFonts w:cs="Arial"/>
          <w:i w:val="0"/>
          <w:sz w:val="22"/>
        </w:rPr>
        <w:t>Określa k</w:t>
      </w:r>
      <w:r w:rsidRPr="004A52E1">
        <w:t>rajowy</w:t>
      </w:r>
      <w:r w:rsidRPr="004A52E1">
        <w:rPr>
          <w:i/>
        </w:rPr>
        <w:t xml:space="preserve"> </w:t>
      </w:r>
      <w:r w:rsidRPr="00550F6A">
        <w:t xml:space="preserve">cel w zakresie oszczędności gospodarowania energią: uzyskanie do 2016 roku oszczędności energii finalnej w ilości nie mniejszej niż 9% średniego krajowego zużycia tej energii w ciągu roku </w:t>
      </w:r>
      <w:r w:rsidR="004A52E1" w:rsidRPr="004A52E1">
        <w:t>–</w:t>
      </w:r>
      <w:r w:rsidRPr="00550F6A">
        <w:t xml:space="preserve"> 53 452 </w:t>
      </w:r>
      <w:proofErr w:type="spellStart"/>
      <w:r w:rsidRPr="00550F6A">
        <w:t>GWh</w:t>
      </w:r>
      <w:proofErr w:type="spellEnd"/>
      <w:r w:rsidRPr="00550F6A">
        <w:t>.</w:t>
      </w:r>
    </w:p>
    <w:p w:rsidR="009A4014" w:rsidRPr="00550F6A" w:rsidRDefault="009A4014" w:rsidP="009A4014">
      <w:pPr>
        <w:pStyle w:val="SOMnorm"/>
      </w:pPr>
      <w:r w:rsidRPr="00550F6A">
        <w:rPr>
          <w:b/>
          <w:i/>
        </w:rPr>
        <w:t>Strategiczny plan adaptacji dla sektorów i obszarów wrażliwych na zmiany klimatu do roku 2020 z perspektywą do roku 2030</w:t>
      </w:r>
      <w:r w:rsidRPr="00550F6A">
        <w:rPr>
          <w:b/>
        </w:rPr>
        <w:t xml:space="preserve"> </w:t>
      </w:r>
      <w:r w:rsidRPr="00550F6A">
        <w:t>(SPA 2020)</w:t>
      </w:r>
      <w:r w:rsidR="004A52E1">
        <w:t xml:space="preserve">. </w:t>
      </w:r>
      <w:r w:rsidRPr="00550F6A">
        <w:t>Celem głównym dokumentu jest: zapewnienie zrównoważonego rozwoju oraz efektywnego funkcjonowania gospodarki i</w:t>
      </w:r>
      <w:r w:rsidR="004A52E1">
        <w:t xml:space="preserve"> </w:t>
      </w:r>
      <w:r w:rsidRPr="00550F6A">
        <w:t>społeczeństwa w warunkach zmian klimatu. Cele szczegółowe to: zapewnienie bezpieczeństwa energetycznego i dobrego stanu środowiska, skuteczna adaptacja do zmian klimatu na obszarach wiejskich, rozwój transportu w</w:t>
      </w:r>
      <w:r w:rsidR="004A52E1">
        <w:t xml:space="preserve"> </w:t>
      </w:r>
      <w:r w:rsidRPr="00550F6A">
        <w:t>warunkach zmian klimatu, zapewnienie zrównoważonego rozwoju regionalnego i lokalnego z</w:t>
      </w:r>
      <w:r w:rsidR="004A52E1">
        <w:t xml:space="preserve"> </w:t>
      </w:r>
      <w:r w:rsidRPr="00550F6A">
        <w:t>uwzględnieniem zmian klimatu, stymulowanie innowacji sprzyjających adaptacji do zmian klimatu, kształtowanie postaw społecznych sprzyjających adaptacji do zmian klimatu.</w:t>
      </w:r>
    </w:p>
    <w:p w:rsidR="009A4014" w:rsidRPr="00550F6A" w:rsidRDefault="009A4014" w:rsidP="009A4014">
      <w:pPr>
        <w:pStyle w:val="SOMnorm"/>
      </w:pPr>
      <w:r w:rsidRPr="00550F6A">
        <w:rPr>
          <w:b/>
          <w:i/>
        </w:rPr>
        <w:t>Krajowy Plan Gospodarki Odpadami 2014</w:t>
      </w:r>
      <w:r w:rsidRPr="00550F6A">
        <w:t xml:space="preserve"> (załącznik do uchwały nr 217 RM z</w:t>
      </w:r>
      <w:r w:rsidR="004A52E1">
        <w:t> </w:t>
      </w:r>
      <w:r w:rsidRPr="00550F6A">
        <w:t>dnia 24.12.2010 r.). Celem dalekosiężnym jest: dojście do systemu gospodarki odpadami zgodnego z zasadą zrównoważonego rozwoju, w którym w pełni realizowane są zasady gospodarki odpadami, a w szczególności zasada postępowania z odpadami zgodnie z hierarchią sposobów postępowania z odpadami, czyli po</w:t>
      </w:r>
      <w:r w:rsidR="0032713F">
        <w:t> </w:t>
      </w:r>
      <w:r w:rsidRPr="00550F6A">
        <w:t>pierwsze zapobieganie powstawaniu odpadów, a następnie przygotowanie do</w:t>
      </w:r>
      <w:r w:rsidR="0032713F">
        <w:t> </w:t>
      </w:r>
      <w:r w:rsidRPr="00550F6A">
        <w:t>ponownego użycia, recykling, inne metody odzysku (czyli wykorzystanie odpadów), unieszkodliwienie, przy czym najmniej pożądanym sposobem ich zagospodarowania jest składowanie. Cele główne: utrzymanie tendencji oddzielenia wzrostu ilości wytwarzanych odpadów od wzrostu gospodarczego, zwiększenie udziału odzysku, zmniejszenie ilości odpadów kierowanych na składowiska odpadów, wyeliminowanie praktyki nielegalnego składowania odpadów, utworzenie i</w:t>
      </w:r>
      <w:r w:rsidR="0032713F">
        <w:t> </w:t>
      </w:r>
      <w:r w:rsidRPr="00550F6A">
        <w:t>uruchomienie bazy danych o produktach, opakowaniach i gospodarce odpadami (BDO).</w:t>
      </w:r>
    </w:p>
    <w:p w:rsidR="009A4014" w:rsidRPr="00550F6A" w:rsidRDefault="009A4014" w:rsidP="009A4014">
      <w:pPr>
        <w:pStyle w:val="SOMnorm"/>
      </w:pPr>
      <w:r w:rsidRPr="00550F6A">
        <w:rPr>
          <w:b/>
          <w:i/>
        </w:rPr>
        <w:t>IV</w:t>
      </w:r>
      <w:r w:rsidRPr="00550F6A">
        <w:rPr>
          <w:b/>
        </w:rPr>
        <w:t xml:space="preserve"> </w:t>
      </w:r>
      <w:r w:rsidRPr="00550F6A">
        <w:rPr>
          <w:b/>
          <w:i/>
        </w:rPr>
        <w:t>Aktualizacja Krajowego Programu Oczyszczania Ścieków Komunalnych</w:t>
      </w:r>
      <w:r w:rsidRPr="00550F6A">
        <w:t xml:space="preserve"> </w:t>
      </w:r>
      <w:r w:rsidR="0032713F" w:rsidRPr="0032713F">
        <w:t>–</w:t>
      </w:r>
      <w:r w:rsidRPr="00550F6A">
        <w:t xml:space="preserve"> AKPOŚK 2013, (projekt roboczy) Ministerstwo Środowiska, KZGW, 2013. Cel główny to: realizacja systemów kanalizacji zbiorczej i oczyszczalni ścieków na terenach o</w:t>
      </w:r>
      <w:r w:rsidR="0032713F">
        <w:t> </w:t>
      </w:r>
      <w:r w:rsidRPr="00550F6A">
        <w:t>skoncentrowanej zabudowie.</w:t>
      </w:r>
    </w:p>
    <w:p w:rsidR="009A4014" w:rsidRPr="00550F6A" w:rsidRDefault="009A4014" w:rsidP="009A4014">
      <w:pPr>
        <w:pStyle w:val="SOMnorm"/>
      </w:pPr>
      <w:r w:rsidRPr="00550F6A">
        <w:t>W Traktacie Akcesyjnym przewidziano niepełne stosowanie przepisów prawnych UE w</w:t>
      </w:r>
      <w:r>
        <w:t> </w:t>
      </w:r>
      <w:r w:rsidRPr="00550F6A">
        <w:t>zakresie odprowadzania i oczyszczania ścieków komunalnych do 31.12.2015 r. zgodnie z celami pośrednimi:</w:t>
      </w:r>
    </w:p>
    <w:p w:rsidR="009A4014" w:rsidRPr="00550F6A" w:rsidRDefault="009A4014" w:rsidP="009A4014">
      <w:pPr>
        <w:pStyle w:val="SOMwypunkt"/>
      </w:pPr>
      <w:r w:rsidRPr="00550F6A">
        <w:t xml:space="preserve">do 31.12.2005 r. zgodność z dyrektywą powinna być osiągnięta </w:t>
      </w:r>
      <w:r w:rsidR="0032713F">
        <w:t>dla</w:t>
      </w:r>
      <w:r w:rsidRPr="00550F6A">
        <w:t xml:space="preserve"> 674 aglomeracj</w:t>
      </w:r>
      <w:r w:rsidR="0032713F">
        <w:t>i</w:t>
      </w:r>
      <w:r w:rsidRPr="00550F6A">
        <w:t>, co stanowi 69% całkowitego ładunku ścieków ulegających biodegradacji,</w:t>
      </w:r>
    </w:p>
    <w:p w:rsidR="009A4014" w:rsidRPr="00550F6A" w:rsidRDefault="009A4014" w:rsidP="009A4014">
      <w:pPr>
        <w:pStyle w:val="SOMwypunkt"/>
      </w:pPr>
      <w:r w:rsidRPr="00550F6A">
        <w:t>do 31.12.2010 r. zgodność z dyrektywą powinna być osiągnięta dla 1069 aglomeracj</w:t>
      </w:r>
      <w:r w:rsidR="0032713F">
        <w:t>i</w:t>
      </w:r>
      <w:r w:rsidRPr="00550F6A">
        <w:t>, co stanowi 86% całkowitego ładunku ścieków ulegających biodegradacji,</w:t>
      </w:r>
    </w:p>
    <w:p w:rsidR="009A4014" w:rsidRPr="00550F6A" w:rsidRDefault="009A4014" w:rsidP="009A4014">
      <w:pPr>
        <w:pStyle w:val="SOMwypunkt"/>
      </w:pPr>
      <w:r w:rsidRPr="00550F6A">
        <w:lastRenderedPageBreak/>
        <w:t xml:space="preserve">do 31.12.2013 r. zgodność dyrektywy powinna być osiągnięta </w:t>
      </w:r>
      <w:r w:rsidR="0032713F">
        <w:t>dla</w:t>
      </w:r>
      <w:r w:rsidRPr="00550F6A">
        <w:t xml:space="preserve"> 1165 aglomeracj</w:t>
      </w:r>
      <w:r w:rsidR="0032713F">
        <w:t>i</w:t>
      </w:r>
      <w:r w:rsidRPr="00550F6A">
        <w:t>, co stanowi 91% całkowitego ładunku zanieczyszczeń ulegających biodegradacji.</w:t>
      </w:r>
    </w:p>
    <w:p w:rsidR="009A4014" w:rsidRPr="00550F6A" w:rsidRDefault="009A4014" w:rsidP="009A4014">
      <w:pPr>
        <w:pStyle w:val="SOMnorm"/>
      </w:pPr>
      <w:r w:rsidRPr="00550F6A">
        <w:rPr>
          <w:b/>
          <w:i/>
        </w:rPr>
        <w:t>Strategia Rozwoju Transportu do 2020 roku</w:t>
      </w:r>
      <w:r w:rsidRPr="00550F6A">
        <w:t xml:space="preserve"> (z perspektywą do 2030 r.). Cele strategiczne: stworzenie zintegrowanego systemu transportowego i warunków dla sprawnego funkcjonowania rynków transportowych i rozwoju efektywnych systemów przewozowych, </w:t>
      </w:r>
    </w:p>
    <w:p w:rsidR="009A4014" w:rsidRPr="00550F6A" w:rsidRDefault="009A4014" w:rsidP="009A4014">
      <w:pPr>
        <w:pStyle w:val="SOMnorm"/>
      </w:pPr>
      <w:r w:rsidRPr="00550F6A">
        <w:t>Cele szczegółowe: stworzenie nowoczesnej, spójnej infrastruktury transportowej, poprawa sposobu organizacji i zarządzania systemem transportowym, bezpieczeństwo i</w:t>
      </w:r>
      <w:r w:rsidR="0032713F">
        <w:t xml:space="preserve"> </w:t>
      </w:r>
      <w:r w:rsidRPr="00550F6A">
        <w:t>niezawodność, ograniczenie negatywnego wpływu transportu na</w:t>
      </w:r>
      <w:r w:rsidR="0032713F">
        <w:t> </w:t>
      </w:r>
      <w:r w:rsidRPr="00550F6A">
        <w:t>środowisko, zbudowanie racjonalnego modelu finansowania inwestycji infrastrukturalnych.</w:t>
      </w:r>
    </w:p>
    <w:p w:rsidR="009A4014" w:rsidRPr="00550F6A" w:rsidRDefault="009A4014" w:rsidP="009A4014">
      <w:pPr>
        <w:pStyle w:val="SOMwyrn"/>
      </w:pPr>
      <w:r w:rsidRPr="00550F6A">
        <w:t>Podsumowanie</w:t>
      </w:r>
    </w:p>
    <w:p w:rsidR="00F527E2" w:rsidRPr="0041358E" w:rsidRDefault="00F527E2" w:rsidP="00F527E2">
      <w:pPr>
        <w:pStyle w:val="SOMnorm"/>
      </w:pPr>
      <w:r w:rsidRPr="0041358E">
        <w:t>Z analizy strategicz</w:t>
      </w:r>
      <w:r>
        <w:t>nych dokumentów Polski</w:t>
      </w:r>
      <w:r w:rsidRPr="0041358E">
        <w:t xml:space="preserve"> można wciągnąć następujące wnioski:</w:t>
      </w:r>
    </w:p>
    <w:p w:rsidR="00F527E2" w:rsidRDefault="00F527E2" w:rsidP="00F527E2">
      <w:pPr>
        <w:pStyle w:val="SOMwypunkt"/>
      </w:pPr>
      <w:r w:rsidRPr="00550F6A">
        <w:t>stwierdza się, że PGN wspiera realizację celów analizowanych dokumentów na poziomie krajowym</w:t>
      </w:r>
      <w:r>
        <w:t>;</w:t>
      </w:r>
    </w:p>
    <w:p w:rsidR="00F527E2" w:rsidRDefault="00F527E2" w:rsidP="00F527E2">
      <w:pPr>
        <w:pStyle w:val="SOMwypunkt"/>
      </w:pPr>
      <w:r w:rsidRPr="00550F6A">
        <w:t>z uwagi na charakter PGN, nie odnosi się on do wszystkich szczegółowych zagadnień przedstawianych w krajowych dokumentach strategicznych. Program wspiera realizację wybranych, kluczowych zadań istotnych dla ograniczenia emisji gazów cieplarnianych oraz j</w:t>
      </w:r>
      <w:r>
        <w:t>ednocześnie ochrony środowiska;</w:t>
      </w:r>
    </w:p>
    <w:p w:rsidR="009A4014" w:rsidRPr="00550F6A" w:rsidRDefault="00F527E2" w:rsidP="00F527E2">
      <w:pPr>
        <w:pStyle w:val="SOMwypunkt"/>
      </w:pPr>
      <w:r w:rsidRPr="00550F6A">
        <w:t>nie zidentyfikowano obszarów sprzecznych z celami analizowa</w:t>
      </w:r>
      <w:r>
        <w:t>nych dokumentów strategicznych.</w:t>
      </w:r>
      <w:r w:rsidR="009A4014" w:rsidRPr="00550F6A">
        <w:t xml:space="preserve"> </w:t>
      </w:r>
    </w:p>
    <w:p w:rsidR="00F522AB" w:rsidRPr="00423EB7" w:rsidRDefault="00171425" w:rsidP="00EC53B5">
      <w:pPr>
        <w:pStyle w:val="SOMnag3"/>
      </w:pPr>
      <w:bookmarkStart w:id="44" w:name="_Toc429400851"/>
      <w:r>
        <w:t>A</w:t>
      </w:r>
      <w:r w:rsidR="009A4014">
        <w:t xml:space="preserve">naliza </w:t>
      </w:r>
      <w:r>
        <w:t>d</w:t>
      </w:r>
      <w:r w:rsidR="009A4014">
        <w:t>okumentów strategicznych</w:t>
      </w:r>
      <w:r w:rsidR="00F522AB" w:rsidRPr="00423EB7">
        <w:t xml:space="preserve"> na szczeblu wojewódzkim</w:t>
      </w:r>
      <w:bookmarkEnd w:id="44"/>
    </w:p>
    <w:p w:rsidR="00C57D3A" w:rsidRPr="00E54E49" w:rsidRDefault="00C57D3A" w:rsidP="0000129F">
      <w:pPr>
        <w:pStyle w:val="SOMwypunkt"/>
      </w:pPr>
      <w:r w:rsidRPr="00E54E49">
        <w:rPr>
          <w:i/>
        </w:rPr>
        <w:t>Strategia Rozwoju Województwa Zachodni</w:t>
      </w:r>
      <w:r>
        <w:rPr>
          <w:i/>
        </w:rPr>
        <w:t>o</w:t>
      </w:r>
      <w:r w:rsidRPr="00E54E49">
        <w:rPr>
          <w:i/>
        </w:rPr>
        <w:t>pomorskiego</w:t>
      </w:r>
      <w:r w:rsidR="00367EE0">
        <w:t xml:space="preserve"> (Uchwała </w:t>
      </w:r>
      <w:r w:rsidR="00367EE0" w:rsidRPr="00367EE0">
        <w:t>Nr </w:t>
      </w:r>
      <w:r w:rsidR="00367EE0" w:rsidRPr="00367EE0">
        <w:rPr>
          <w:iCs/>
        </w:rPr>
        <w:t>XLII/482/10</w:t>
      </w:r>
      <w:r w:rsidR="00367EE0" w:rsidRPr="00367EE0">
        <w:rPr>
          <w:i/>
          <w:iCs/>
        </w:rPr>
        <w:t xml:space="preserve"> </w:t>
      </w:r>
      <w:r w:rsidRPr="00E54E49">
        <w:t>Sejmiku W</w:t>
      </w:r>
      <w:r>
        <w:t>ojewództwa Zachodniopomorskiego</w:t>
      </w:r>
      <w:r w:rsidRPr="00E54E49">
        <w:t xml:space="preserve"> z dnia 22 czerwca 2010r.)</w:t>
      </w:r>
      <w:r w:rsidRPr="00E54E49">
        <w:rPr>
          <w:rStyle w:val="Odwoanieprzypisudolnego"/>
        </w:rPr>
        <w:footnoteReference w:id="38"/>
      </w:r>
    </w:p>
    <w:p w:rsidR="00C57D3A" w:rsidRPr="00E54E49" w:rsidRDefault="00C57D3A" w:rsidP="0000129F">
      <w:pPr>
        <w:pStyle w:val="SOMwypunkt"/>
      </w:pPr>
      <w:r w:rsidRPr="00E54E49">
        <w:rPr>
          <w:i/>
        </w:rPr>
        <w:t xml:space="preserve">Zmiana Planu zagospodarowania przestrzennego Województwa Zachodniopomorskiego </w:t>
      </w:r>
      <w:r w:rsidRPr="00E54E49">
        <w:t>(Uchwała Sejmiku Województwa Zachodniopomorskiego Nr XLV/530/10 z dnia 19 października 2010 roku)</w:t>
      </w:r>
    </w:p>
    <w:p w:rsidR="00C57D3A" w:rsidRPr="00E54E49" w:rsidRDefault="00C57D3A" w:rsidP="0000129F">
      <w:pPr>
        <w:pStyle w:val="SOMwypunkt"/>
      </w:pPr>
      <w:r w:rsidRPr="00E54E49">
        <w:t>Program Ochrony Środowiska dla Województwa Zachodniopomorskiego na</w:t>
      </w:r>
      <w:r w:rsidR="0032713F">
        <w:t> </w:t>
      </w:r>
      <w:r w:rsidRPr="00E54E49">
        <w:t>lata 2012-2015</w:t>
      </w:r>
      <w:r w:rsidR="0032713F">
        <w:t xml:space="preserve"> </w:t>
      </w:r>
      <w:r w:rsidRPr="00E54E49">
        <w:t>z</w:t>
      </w:r>
      <w:r w:rsidR="0032713F">
        <w:t xml:space="preserve"> </w:t>
      </w:r>
      <w:r w:rsidRPr="00E54E49">
        <w:t>uwzględnieniem perspektywy na lata 2016-2019. (</w:t>
      </w:r>
      <w:r>
        <w:t>Uchwała</w:t>
      </w:r>
      <w:r w:rsidRPr="00E54E49">
        <w:t xml:space="preserve"> Sejmiku Województwa Zachodniopomorskiego </w:t>
      </w:r>
      <w:r>
        <w:t xml:space="preserve">Nr </w:t>
      </w:r>
      <w:r w:rsidRPr="00E54E49">
        <w:t>XII/142/11 z</w:t>
      </w:r>
      <w:r w:rsidR="00435C08">
        <w:t> </w:t>
      </w:r>
      <w:r w:rsidRPr="00E54E49">
        <w:t>dnia 20 grudnia 2011 r.)</w:t>
      </w:r>
      <w:r w:rsidRPr="00E54E49">
        <w:rPr>
          <w:rStyle w:val="Odwoanieprzypisudolnego"/>
        </w:rPr>
        <w:footnoteReference w:id="39"/>
      </w:r>
      <w:r w:rsidRPr="00E54E49">
        <w:t xml:space="preserve">, </w:t>
      </w:r>
    </w:p>
    <w:p w:rsidR="00C57D3A" w:rsidRPr="00E54E49" w:rsidRDefault="00C57D3A" w:rsidP="0000129F">
      <w:pPr>
        <w:pStyle w:val="SOMwypunkt"/>
      </w:pPr>
      <w:r w:rsidRPr="00E54E49">
        <w:t>Plan gospodarki odpadami dla Województwa Zachodniopomorskiego na lata 2012-2017 z uwzględnieniem perspektywy na lata 2018-2023 (Uchwała Sejmiku Województwa Zachodniopomorskiego Nr XXV/334/13  z</w:t>
      </w:r>
      <w:r w:rsidR="00435C08">
        <w:t> </w:t>
      </w:r>
      <w:r w:rsidRPr="00E54E49">
        <w:t>dnia 28 maja 2013 r.)</w:t>
      </w:r>
      <w:r w:rsidRPr="00E54E49">
        <w:rPr>
          <w:rStyle w:val="Odwoanieprzypisudolnego"/>
          <w:i/>
        </w:rPr>
        <w:footnoteReference w:id="40"/>
      </w:r>
      <w:r w:rsidRPr="00E54E49">
        <w:t>,</w:t>
      </w:r>
    </w:p>
    <w:p w:rsidR="00C57D3A" w:rsidRDefault="00C57D3A" w:rsidP="0000129F">
      <w:pPr>
        <w:pStyle w:val="SOMwypunkt"/>
      </w:pPr>
      <w:r w:rsidRPr="00E54E49">
        <w:t>Program ochrony powietrza dla strefy zachodniopomorskiej mający na celu osiągnięcie poziomów dopuszczalnych substancji w powietrzu</w:t>
      </w:r>
      <w:r w:rsidR="0032713F">
        <w:t xml:space="preserve"> </w:t>
      </w:r>
      <w:r w:rsidRPr="00E54E49">
        <w:t xml:space="preserve">(Uchwała </w:t>
      </w:r>
      <w:r w:rsidRPr="00E54E49">
        <w:lastRenderedPageBreak/>
        <w:t>Sejmiku Województwa Zachodniopomorskiego Nr XXVIII/388/13 z dnia 29 października 2013 r.)</w:t>
      </w:r>
      <w:r w:rsidRPr="00E54E49">
        <w:rPr>
          <w:rStyle w:val="Odwoanieprzypisudolnego"/>
        </w:rPr>
        <w:footnoteReference w:id="41"/>
      </w:r>
      <w:r w:rsidRPr="00E54E49">
        <w:t>.</w:t>
      </w:r>
    </w:p>
    <w:p w:rsidR="00C57D3A" w:rsidRDefault="00C57D3A" w:rsidP="0000129F">
      <w:pPr>
        <w:pStyle w:val="SOMwypunkt"/>
        <w:rPr>
          <w:i/>
        </w:rPr>
      </w:pPr>
      <w:r>
        <w:rPr>
          <w:i/>
        </w:rPr>
        <w:t>Regionalny program operacyjny Województwa Zachodniopomorskiego 2014-2020</w:t>
      </w:r>
      <w:r w:rsidRPr="00E54E49">
        <w:rPr>
          <w:i/>
        </w:rPr>
        <w:t xml:space="preserve"> (</w:t>
      </w:r>
      <w:r w:rsidRPr="00E54E49">
        <w:t xml:space="preserve">Uchwała </w:t>
      </w:r>
      <w:r>
        <w:t>Zarządu</w:t>
      </w:r>
      <w:r w:rsidRPr="00E54E49">
        <w:t xml:space="preserve"> Województwa Zachodniopomorskiego Nr</w:t>
      </w:r>
      <w:r w:rsidR="00435C08">
        <w:t> </w:t>
      </w:r>
      <w:r>
        <w:t>2247/14</w:t>
      </w:r>
      <w:r w:rsidRPr="00E54E49">
        <w:t xml:space="preserve"> </w:t>
      </w:r>
      <w:r>
        <w:t>z</w:t>
      </w:r>
      <w:r w:rsidR="0032713F">
        <w:t> </w:t>
      </w:r>
      <w:r>
        <w:t>dnia 18 maja 2014</w:t>
      </w:r>
      <w:r w:rsidRPr="00E54E49">
        <w:t xml:space="preserve"> r.</w:t>
      </w:r>
      <w:r w:rsidRPr="00E54E49">
        <w:rPr>
          <w:i/>
        </w:rPr>
        <w:t>)</w:t>
      </w:r>
      <w:r>
        <w:rPr>
          <w:rStyle w:val="Odwoanieprzypisudolnego"/>
          <w:i/>
        </w:rPr>
        <w:footnoteReference w:id="42"/>
      </w:r>
      <w:r w:rsidRPr="00E54E49">
        <w:rPr>
          <w:i/>
        </w:rPr>
        <w:t>,</w:t>
      </w:r>
    </w:p>
    <w:p w:rsidR="009A4014" w:rsidRPr="00550F6A" w:rsidRDefault="009A4014" w:rsidP="009A4014">
      <w:pPr>
        <w:pStyle w:val="SOMnorm"/>
      </w:pPr>
      <w:r w:rsidRPr="00550F6A">
        <w:t xml:space="preserve">Celem analizy jest przedstawienie podstawowych dokumentów strategicznych Województwa </w:t>
      </w:r>
      <w:r w:rsidR="00EA3F07" w:rsidRPr="0032713F">
        <w:t xml:space="preserve">Zachodniopomorskiego </w:t>
      </w:r>
      <w:r w:rsidRPr="00550F6A">
        <w:t xml:space="preserve">oraz ocena zgodności z nimi PGN. Analiza objęła następujące dokumenty: </w:t>
      </w:r>
    </w:p>
    <w:p w:rsidR="009A4014" w:rsidRPr="00810622" w:rsidRDefault="009A4014" w:rsidP="009A4014">
      <w:pPr>
        <w:pStyle w:val="SOMnorm"/>
        <w:rPr>
          <w:rStyle w:val="Wyrnienieintensywne"/>
          <w:color w:val="000000" w:themeColor="text1"/>
        </w:rPr>
      </w:pPr>
      <w:r w:rsidRPr="00810622">
        <w:rPr>
          <w:rStyle w:val="Wyrnienieintensywne"/>
          <w:color w:val="000000" w:themeColor="text1"/>
        </w:rPr>
        <w:t>Strategia Rozwoju Województwa Zachodniopomorskiego (Uchwała Nr Sejmiku Województwa Zachodniopomorskiego z dnia 22 czerwca 2010r.)</w:t>
      </w:r>
    </w:p>
    <w:p w:rsidR="009A4014" w:rsidRPr="00550F6A" w:rsidRDefault="009A4014" w:rsidP="009A4014">
      <w:pPr>
        <w:pStyle w:val="SOMnorm"/>
      </w:pPr>
      <w:r w:rsidRPr="00550F6A">
        <w:t>Planowanie rozwoju jest jednym z kluczowych zadań, jakie ustawowo zostały przypisane samorządowi województwa. Jako główne narzędzie polityki rozwoju prowadzonej przez samorząd województwa, strategia wyznacza zakres działań podejmowanych przez władze regionu, a także stanowi punkt odniesienia dla inicjatyw oraz dokumentów o charakterze planistycznym, przestrzennym i</w:t>
      </w:r>
      <w:r w:rsidR="0032713F">
        <w:t> </w:t>
      </w:r>
      <w:r w:rsidRPr="00550F6A">
        <w:t>programowym, podejmowanych i tworzonych na poziomie regionalnym, lokalnym, a</w:t>
      </w:r>
      <w:r w:rsidR="0032713F">
        <w:t> </w:t>
      </w:r>
      <w:r w:rsidRPr="00550F6A">
        <w:t>także przez środowiska branżowe.</w:t>
      </w:r>
    </w:p>
    <w:p w:rsidR="009A4014" w:rsidRPr="00550F6A" w:rsidRDefault="009A4014" w:rsidP="009A4014">
      <w:pPr>
        <w:pStyle w:val="SOMnorm"/>
      </w:pPr>
      <w:r w:rsidRPr="00550F6A">
        <w:t>Celem Strategii jest także wpisanie regionu w światowe trendy związane z rozwojem gospodarki opartej na wiedzy, dyfuzją rozwoju poprzez ośrodki metropolitalne, podnoszeniem jakości życia przy uwzględnieniu wymogów wynikających z zasad zrównoważonego rozwoju. Znalazło to swoje odzwierciedlenie w</w:t>
      </w:r>
      <w:r w:rsidR="0032713F">
        <w:t xml:space="preserve"> </w:t>
      </w:r>
      <w:r w:rsidRPr="00550F6A">
        <w:t>zdefiniowanych priorytetach rozwoju województwa ukierunkowanych na: wzmacnianie metropolizacji regionu poprzez rozwój funkcji związanych z</w:t>
      </w:r>
      <w:r w:rsidR="0032713F">
        <w:t xml:space="preserve"> </w:t>
      </w:r>
      <w:r w:rsidRPr="00550F6A">
        <w:t>kulturą i nauką, powiązanie z</w:t>
      </w:r>
      <w:r w:rsidR="0032713F">
        <w:t> </w:t>
      </w:r>
      <w:r w:rsidRPr="00550F6A">
        <w:t>przestrzenią europejską, powszechną dostępność do regionalnych usług publicznych o wysokim standardzie, rozwój nowej gospodarki opartej na kreacji i absorpcji technologii. Na podstawie nakreślonej wizji rozwoju o horyzoncie do roku 2020 wyznaczono cele strategiczne, następnie określono kierunki działań i przedsięwzięcia w perspektywie 2015 roku, pozostając w zgodzie z okresem obowiązywania średniookresowej strategii rozwoju kraju – Strategii Rozwoju Kraju 2007-2015.</w:t>
      </w:r>
    </w:p>
    <w:p w:rsidR="009A4014" w:rsidRPr="00810622" w:rsidRDefault="009A4014" w:rsidP="009A4014">
      <w:pPr>
        <w:pStyle w:val="SOMnorm"/>
      </w:pPr>
      <w:r w:rsidRPr="00550F6A">
        <w:t xml:space="preserve">W </w:t>
      </w:r>
      <w:r w:rsidRPr="00810622">
        <w:t>ramach Strategii realizowane będą następujące cele:</w:t>
      </w:r>
    </w:p>
    <w:p w:rsidR="009A4014" w:rsidRPr="00550F6A" w:rsidRDefault="009A4014" w:rsidP="009A4014">
      <w:pPr>
        <w:pStyle w:val="SOMwypunkt"/>
      </w:pPr>
      <w:r w:rsidRPr="00550F6A">
        <w:t>Wysoki poziom wykształcenia i umiejętności mieszkańców,</w:t>
      </w:r>
    </w:p>
    <w:p w:rsidR="009A4014" w:rsidRPr="00550F6A" w:rsidRDefault="009A4014" w:rsidP="009A4014">
      <w:pPr>
        <w:pStyle w:val="SOMwypunkt"/>
      </w:pPr>
      <w:r w:rsidRPr="00550F6A">
        <w:t>Rozwinięta infrastruktura nowej gospodarki,</w:t>
      </w:r>
    </w:p>
    <w:p w:rsidR="009A4014" w:rsidRPr="00550F6A" w:rsidRDefault="009A4014" w:rsidP="009A4014">
      <w:pPr>
        <w:pStyle w:val="SOMwypunkt"/>
      </w:pPr>
      <w:r w:rsidRPr="00550F6A">
        <w:t>Innowacyjna i konkurencyjna gospodarka,</w:t>
      </w:r>
    </w:p>
    <w:p w:rsidR="009A4014" w:rsidRPr="00550F6A" w:rsidRDefault="009A4014" w:rsidP="009A4014">
      <w:pPr>
        <w:pStyle w:val="SOMwypunkt"/>
      </w:pPr>
      <w:r w:rsidRPr="00550F6A">
        <w:t>Zdrowy i bezpieczny mieszkaniec województwa,</w:t>
      </w:r>
    </w:p>
    <w:p w:rsidR="009A4014" w:rsidRPr="00550F6A" w:rsidRDefault="009A4014" w:rsidP="009A4014">
      <w:pPr>
        <w:pStyle w:val="SOMwypunkt"/>
      </w:pPr>
      <w:r w:rsidRPr="00550F6A">
        <w:t>Wysoka jakość środowiska naturalnego,</w:t>
      </w:r>
    </w:p>
    <w:p w:rsidR="009A4014" w:rsidRPr="00550F6A" w:rsidRDefault="009A4014" w:rsidP="009A4014">
      <w:pPr>
        <w:pStyle w:val="SOMwypunkt"/>
      </w:pPr>
      <w:r w:rsidRPr="00550F6A">
        <w:t>Atrakcyjne warunki zamieszkania i wysoka jakość przestrzeni,</w:t>
      </w:r>
    </w:p>
    <w:p w:rsidR="009A4014" w:rsidRPr="00550F6A" w:rsidRDefault="009A4014" w:rsidP="009A4014">
      <w:pPr>
        <w:pStyle w:val="SOMwypunkt"/>
      </w:pPr>
      <w:r w:rsidRPr="00550F6A">
        <w:t>Duże znaczenie metropolii, miast i regionu w przestrzeni europejskiej,</w:t>
      </w:r>
    </w:p>
    <w:p w:rsidR="009A4014" w:rsidRPr="00550F6A" w:rsidRDefault="009A4014" w:rsidP="009A4014">
      <w:pPr>
        <w:pStyle w:val="SOMwypunkt"/>
      </w:pPr>
      <w:r w:rsidRPr="00550F6A">
        <w:t>Wysoka pozycja regionu w procesie kreowania rozwoju Europy,</w:t>
      </w:r>
    </w:p>
    <w:p w:rsidR="009A4014" w:rsidRPr="00550F6A" w:rsidRDefault="009A4014" w:rsidP="009A4014">
      <w:pPr>
        <w:pStyle w:val="SOMwypunkt"/>
      </w:pPr>
      <w:r w:rsidRPr="00550F6A">
        <w:t>Silny ośrodek nauki i kultury.</w:t>
      </w:r>
    </w:p>
    <w:p w:rsidR="009A4014" w:rsidRPr="00B11346" w:rsidRDefault="009A4014" w:rsidP="0032713F">
      <w:pPr>
        <w:pStyle w:val="SOMnorm"/>
        <w:rPr>
          <w:rStyle w:val="Wyrnienieintensywne"/>
          <w:b w:val="0"/>
          <w:i w:val="0"/>
        </w:rPr>
      </w:pPr>
    </w:p>
    <w:p w:rsidR="009A4014" w:rsidRPr="00810622" w:rsidRDefault="009A4014" w:rsidP="009A4014">
      <w:pPr>
        <w:pStyle w:val="SOMnorm"/>
        <w:rPr>
          <w:rStyle w:val="Wyrnieniedelikatne"/>
          <w:b/>
          <w:iCs w:val="0"/>
          <w:color w:val="000000" w:themeColor="text1"/>
        </w:rPr>
      </w:pPr>
      <w:r w:rsidRPr="00810622">
        <w:rPr>
          <w:rStyle w:val="Wyrnieniedelikatne"/>
          <w:b/>
          <w:iCs w:val="0"/>
          <w:color w:val="000000" w:themeColor="text1"/>
        </w:rPr>
        <w:t>Zmiana Planu zagospodarowania przestrzennego Województwa Zachodniopomorskiego (Uchwała Sejmiku Województwa Zachodniopomorskiego Nr XLV/530/10 z dnia 19 października 2010 roku)</w:t>
      </w:r>
    </w:p>
    <w:p w:rsidR="009A4014" w:rsidRDefault="009A4014" w:rsidP="0032713F">
      <w:pPr>
        <w:jc w:val="both"/>
        <w:rPr>
          <w:rStyle w:val="SOMnormZnak"/>
          <w:sz w:val="20"/>
          <w:szCs w:val="20"/>
        </w:rPr>
      </w:pPr>
      <w:r w:rsidRPr="00810622">
        <w:rPr>
          <w:rStyle w:val="SOMnormZnak"/>
          <w:sz w:val="20"/>
          <w:szCs w:val="20"/>
        </w:rPr>
        <w:t xml:space="preserve">Plan zagospodarowania przestrzennego województwa zachodniopomorskiego, zwany dalej planem, jest opracowaniem o charakterze regionalnym, stanowi integralny </w:t>
      </w:r>
      <w:r w:rsidRPr="00810622">
        <w:rPr>
          <w:rStyle w:val="SOMnormZnak"/>
          <w:sz w:val="20"/>
          <w:szCs w:val="20"/>
        </w:rPr>
        <w:lastRenderedPageBreak/>
        <w:t>element szeroko pojętego planowania strategicznego w zakresie przestrzennej koordynacji działań.</w:t>
      </w:r>
      <w:r w:rsidR="0032713F">
        <w:rPr>
          <w:rStyle w:val="SOMnormZnak"/>
          <w:sz w:val="20"/>
          <w:szCs w:val="20"/>
        </w:rPr>
        <w:t xml:space="preserve"> </w:t>
      </w:r>
      <w:r w:rsidRPr="00810622">
        <w:rPr>
          <w:rStyle w:val="SOMnormZnak"/>
          <w:sz w:val="20"/>
          <w:szCs w:val="20"/>
        </w:rPr>
        <w:t>Dzięki zintegrowanemu systemowi planowania zapewniona jest odpowiednia korelacja planu z koncepcją przestrzennego zagospodarowania kraju oraz ze strategią rozwoju województwa.</w:t>
      </w:r>
      <w:r w:rsidR="0032713F">
        <w:rPr>
          <w:rStyle w:val="SOMnormZnak"/>
          <w:sz w:val="20"/>
          <w:szCs w:val="20"/>
        </w:rPr>
        <w:t xml:space="preserve"> </w:t>
      </w:r>
      <w:r w:rsidRPr="00810622">
        <w:rPr>
          <w:rStyle w:val="SOMnormZnak"/>
          <w:sz w:val="20"/>
          <w:szCs w:val="20"/>
        </w:rPr>
        <w:t>Plan określa uwarunkowania i kierunki rozwoju województwa w zakresie:</w:t>
      </w:r>
    </w:p>
    <w:p w:rsidR="009A4014" w:rsidRPr="00810622" w:rsidRDefault="009A4014" w:rsidP="009A4014">
      <w:pPr>
        <w:pStyle w:val="SOMwypunkt"/>
      </w:pPr>
      <w:r w:rsidRPr="00810622">
        <w:t>organizacji struktury przestrzennej, w tym podstawowych elementów sieci osadniczej,</w:t>
      </w:r>
    </w:p>
    <w:p w:rsidR="009A4014" w:rsidRPr="00810622" w:rsidRDefault="009A4014" w:rsidP="009A4014">
      <w:pPr>
        <w:pStyle w:val="SOMwypunkt"/>
      </w:pPr>
      <w:r w:rsidRPr="00810622">
        <w:t>infrastruktury społecznej i technicznej,</w:t>
      </w:r>
    </w:p>
    <w:p w:rsidR="009A4014" w:rsidRPr="00810622" w:rsidRDefault="009A4014" w:rsidP="009A4014">
      <w:pPr>
        <w:pStyle w:val="SOMwypunkt"/>
      </w:pPr>
      <w:r w:rsidRPr="00810622">
        <w:t>ochrony środowiska przyrodniczego i kulturowego,</w:t>
      </w:r>
    </w:p>
    <w:p w:rsidR="009A4014" w:rsidRDefault="009A4014" w:rsidP="009A4014">
      <w:pPr>
        <w:pStyle w:val="SOMwypunkt"/>
      </w:pPr>
      <w:r w:rsidRPr="00810622">
        <w:t>lokalizacji inwestycji publicznych rząd</w:t>
      </w:r>
      <w:r>
        <w:t>owych i samorządu województwa.</w:t>
      </w:r>
    </w:p>
    <w:p w:rsidR="009A4014" w:rsidRDefault="009A4014" w:rsidP="009A4014">
      <w:pPr>
        <w:pStyle w:val="SOMnorm"/>
      </w:pPr>
      <w:r>
        <w:t>Głównym celem świadomej polityki przestrzennej jest właściwe wykorzystanie przestrzeni i jej zasobów oraz istniejącego zainwestowania dla potrzeb rozwojowych zapewniających wzrost poziomu i jakości życia społeczeństwa. Przez właściwe wykorzystanie przestrzeni należy rozumieć:</w:t>
      </w:r>
    </w:p>
    <w:p w:rsidR="009A4014" w:rsidRPr="00810622" w:rsidRDefault="009A4014" w:rsidP="009A4014">
      <w:pPr>
        <w:pStyle w:val="SOMwypunkt"/>
      </w:pPr>
      <w:r w:rsidRPr="00810622">
        <w:t>ochronę i zachowanie jej niezbywalnych wartości jakimi są</w:t>
      </w:r>
      <w:r w:rsidR="00435C08">
        <w:t> </w:t>
      </w:r>
      <w:r w:rsidRPr="00810622">
        <w:t>bioróżnorodność, walory przyrodnicze, krajobrazowe i dziedzictwo kulturowe,</w:t>
      </w:r>
    </w:p>
    <w:p w:rsidR="009A4014" w:rsidRPr="00810622" w:rsidRDefault="009A4014" w:rsidP="009A4014">
      <w:pPr>
        <w:pStyle w:val="SOMwypunkt"/>
      </w:pPr>
      <w:r w:rsidRPr="00810622">
        <w:t xml:space="preserve">wykorzystanie zasobów tej przestrzeni </w:t>
      </w:r>
      <w:r w:rsidR="0032713F" w:rsidRPr="0032713F">
        <w:t>–</w:t>
      </w:r>
      <w:r w:rsidRPr="00810622">
        <w:t xml:space="preserve"> surowców naturalnych, potencjału naturalnego (wody morskie i lądowe, odnawi</w:t>
      </w:r>
      <w:r w:rsidR="0032713F">
        <w:t>alne źródła energii, rolnicza i </w:t>
      </w:r>
      <w:r w:rsidRPr="00810622">
        <w:t>leśna przestrzeń produkcyjna) oraz potencjału wynikającego z</w:t>
      </w:r>
      <w:r w:rsidR="00435C08">
        <w:t> </w:t>
      </w:r>
      <w:r w:rsidRPr="00810622">
        <w:t>istniejącego zagospodarowania (sieć osadnicza, infrastruktura, zabudowa),</w:t>
      </w:r>
    </w:p>
    <w:p w:rsidR="009A4014" w:rsidRPr="00810622" w:rsidRDefault="009A4014" w:rsidP="009A4014">
      <w:pPr>
        <w:pStyle w:val="SOMwypunkt"/>
      </w:pPr>
      <w:r w:rsidRPr="00810622">
        <w:t>wykorzystanie naturalnych preferencji przestrzeni osiągniętych w wyniku zainwestowania lub możliwych łatwo do osiągnięcia w wyniku określonych działań stymulacyjnych,</w:t>
      </w:r>
    </w:p>
    <w:p w:rsidR="009A4014" w:rsidRPr="00810622" w:rsidRDefault="009A4014" w:rsidP="009A4014">
      <w:pPr>
        <w:pStyle w:val="SOMwypunkt"/>
      </w:pPr>
      <w:r w:rsidRPr="00810622">
        <w:t>harmonizację działań wpływających lub mogących mieć wpływ na</w:t>
      </w:r>
      <w:r w:rsidR="0032713F">
        <w:t> </w:t>
      </w:r>
      <w:r w:rsidRPr="00810622">
        <w:t>przekształcenia przestrzeni (w tym eliminacja konfliktów i zagrożeń).</w:t>
      </w:r>
    </w:p>
    <w:p w:rsidR="009A4014" w:rsidRPr="00810622" w:rsidRDefault="009A4014" w:rsidP="009A4014">
      <w:pPr>
        <w:pStyle w:val="SOMnorm"/>
        <w:rPr>
          <w:rStyle w:val="Wyrnienieintensywne"/>
          <w:color w:val="000000" w:themeColor="text1"/>
        </w:rPr>
      </w:pPr>
      <w:r w:rsidRPr="00810622">
        <w:rPr>
          <w:rStyle w:val="Wyrnienieintensywne"/>
          <w:color w:val="000000" w:themeColor="text1"/>
        </w:rPr>
        <w:t>Program Ochrony Środowiska dla Województwa Zachodniopomorskiego na</w:t>
      </w:r>
      <w:r w:rsidR="0032713F">
        <w:rPr>
          <w:rStyle w:val="Wyrnienieintensywne"/>
          <w:color w:val="000000" w:themeColor="text1"/>
        </w:rPr>
        <w:t> </w:t>
      </w:r>
      <w:r w:rsidRPr="00810622">
        <w:rPr>
          <w:rStyle w:val="Wyrnienieintensywne"/>
          <w:color w:val="000000" w:themeColor="text1"/>
        </w:rPr>
        <w:t>lata 2012-2015</w:t>
      </w:r>
      <w:r w:rsidR="0032713F">
        <w:rPr>
          <w:rStyle w:val="Wyrnienieintensywne"/>
          <w:color w:val="000000" w:themeColor="text1"/>
        </w:rPr>
        <w:t xml:space="preserve"> </w:t>
      </w:r>
      <w:r w:rsidRPr="00810622">
        <w:rPr>
          <w:rStyle w:val="Wyrnienieintensywne"/>
          <w:color w:val="000000" w:themeColor="text1"/>
        </w:rPr>
        <w:t>z</w:t>
      </w:r>
      <w:r w:rsidR="0032713F">
        <w:rPr>
          <w:rStyle w:val="Wyrnienieintensywne"/>
          <w:color w:val="000000" w:themeColor="text1"/>
        </w:rPr>
        <w:t xml:space="preserve"> </w:t>
      </w:r>
      <w:r w:rsidRPr="00810622">
        <w:rPr>
          <w:rStyle w:val="Wyrnienieintensywne"/>
          <w:color w:val="000000" w:themeColor="text1"/>
        </w:rPr>
        <w:t>uwzględnieniem perspektywy na lata 2016-2019. (Uchwała Sejmiku Województwa Zachodniopomorskiego Nr XII/142/11 z</w:t>
      </w:r>
      <w:r w:rsidR="0032713F">
        <w:rPr>
          <w:rStyle w:val="Wyrnienieintensywne"/>
          <w:color w:val="000000" w:themeColor="text1"/>
        </w:rPr>
        <w:t> </w:t>
      </w:r>
      <w:r w:rsidRPr="00810622">
        <w:rPr>
          <w:rStyle w:val="Wyrnienieintensywne"/>
          <w:color w:val="000000" w:themeColor="text1"/>
        </w:rPr>
        <w:t>dnia 20 grudnia 2011 r.)</w:t>
      </w:r>
      <w:r w:rsidRPr="00810622">
        <w:rPr>
          <w:color w:val="000000" w:themeColor="text1"/>
        </w:rPr>
        <w:t>,</w:t>
      </w:r>
    </w:p>
    <w:p w:rsidR="009A4014" w:rsidRPr="003A09CC" w:rsidRDefault="009A4014" w:rsidP="009A4014">
      <w:pPr>
        <w:pStyle w:val="SOMnorm"/>
      </w:pPr>
      <w:r w:rsidRPr="003A09CC">
        <w:t xml:space="preserve">W </w:t>
      </w:r>
      <w:r w:rsidRPr="00F00A19">
        <w:t>programie skupiono się na analizie i diagnozie problemów środowiskowych występujących w</w:t>
      </w:r>
      <w:r w:rsidRPr="003A09CC">
        <w:t xml:space="preserve"> </w:t>
      </w:r>
      <w:r w:rsidRPr="00F00A19">
        <w:t>województwie zachodniopomorskim</w:t>
      </w:r>
      <w:r w:rsidRPr="003A09CC">
        <w:t xml:space="preserve"> </w:t>
      </w:r>
      <w:r w:rsidRPr="00F00A19">
        <w:t>oraz zaprojektowaniu dla nich rozwiązań w postaci strategii środowiskowej.</w:t>
      </w:r>
      <w:r w:rsidRPr="003A09CC">
        <w:t xml:space="preserve"> Program zawiera również ocenę stanu środowiska województwa zachodniopomorskiego. Problemy </w:t>
      </w:r>
      <w:r w:rsidRPr="00F00A19">
        <w:t>środowiskowe ujęto w</w:t>
      </w:r>
      <w:r w:rsidR="0032713F">
        <w:t> </w:t>
      </w:r>
      <w:r w:rsidRPr="00F00A19">
        <w:t>podziale na 12</w:t>
      </w:r>
      <w:r w:rsidRPr="003A09CC">
        <w:t xml:space="preserve"> </w:t>
      </w:r>
      <w:r w:rsidRPr="00F00A19">
        <w:t xml:space="preserve">najważniejszych komponentów środowiska województwa: </w:t>
      </w:r>
      <w:r w:rsidR="0032713F">
        <w:t>j</w:t>
      </w:r>
      <w:r w:rsidRPr="003A09CC">
        <w:t>akość powietrza, w</w:t>
      </w:r>
      <w:r w:rsidRPr="00F00A19">
        <w:t>ody powierzchniowe i podziemne</w:t>
      </w:r>
      <w:r w:rsidRPr="003A09CC">
        <w:t>, w</w:t>
      </w:r>
      <w:r w:rsidRPr="00F00A19">
        <w:t>ody morskie</w:t>
      </w:r>
      <w:r w:rsidR="0032713F">
        <w:t>, gospodarka odpadami, z</w:t>
      </w:r>
      <w:r w:rsidRPr="003A09CC">
        <w:t xml:space="preserve">asoby przyrodnicze, turystyka, klimat akustyczny, pola elektromagnetyczne, </w:t>
      </w:r>
      <w:r w:rsidR="0032713F">
        <w:t>z</w:t>
      </w:r>
      <w:r w:rsidRPr="003A09CC">
        <w:t>apobieganie poważnym awariom, kopaliny, jakość gleb, edukacja ekologiczna.</w:t>
      </w:r>
      <w:r w:rsidR="0032713F">
        <w:t xml:space="preserve"> </w:t>
      </w:r>
      <w:r w:rsidRPr="00F00A19">
        <w:t>W</w:t>
      </w:r>
      <w:r w:rsidR="0032713F">
        <w:t> </w:t>
      </w:r>
      <w:r w:rsidRPr="00F00A19">
        <w:t>każdym z opisywanych w Programie komponentów zwrócono dodatkowo uwagę na</w:t>
      </w:r>
      <w:r w:rsidR="0032713F">
        <w:t> </w:t>
      </w:r>
      <w:r w:rsidRPr="00F00A19">
        <w:t>konieczność podnoszenia poziomu wiedzy ekologicznej administracji i</w:t>
      </w:r>
      <w:r w:rsidR="0032713F">
        <w:t> </w:t>
      </w:r>
      <w:r w:rsidRPr="00F00A19">
        <w:t>społeczeństwa.</w:t>
      </w:r>
    </w:p>
    <w:p w:rsidR="009A4014" w:rsidRPr="003A09CC" w:rsidRDefault="009A4014" w:rsidP="009A4014">
      <w:pPr>
        <w:pStyle w:val="SOMnorm"/>
      </w:pPr>
      <w:r w:rsidRPr="00F00A19">
        <w:t>Uwzględniając powyższe analizy, s</w:t>
      </w:r>
      <w:r w:rsidRPr="003A09CC">
        <w:t xml:space="preserve">tan środowiska, główne problemy </w:t>
      </w:r>
      <w:r w:rsidRPr="00F00A19">
        <w:t>środowiskowe, obowiązujące i</w:t>
      </w:r>
      <w:r w:rsidRPr="003A09CC">
        <w:t xml:space="preserve"> </w:t>
      </w:r>
      <w:r w:rsidRPr="00F00A19">
        <w:t xml:space="preserve">planowane zmiany przepisów prawa polskiego i </w:t>
      </w:r>
      <w:r w:rsidR="00367EE0">
        <w:t>unijnego</w:t>
      </w:r>
      <w:r w:rsidRPr="00F00A19">
        <w:t>, programy i</w:t>
      </w:r>
      <w:r w:rsidR="00367EE0">
        <w:t> </w:t>
      </w:r>
      <w:r w:rsidRPr="00F00A19">
        <w:t>strategie rządowe, regionalne i lokalne koncepcje oraz dokumenty planistyczne</w:t>
      </w:r>
      <w:r w:rsidR="0032713F">
        <w:t>,</w:t>
      </w:r>
      <w:r w:rsidRPr="00F00A19">
        <w:t xml:space="preserve"> określono w</w:t>
      </w:r>
      <w:r w:rsidRPr="003A09CC">
        <w:t xml:space="preserve"> </w:t>
      </w:r>
      <w:r w:rsidRPr="00F00A19">
        <w:t>programie cele długoterminowe do roku 2019</w:t>
      </w:r>
      <w:r w:rsidRPr="003A09CC">
        <w:t xml:space="preserve"> dla każdego z</w:t>
      </w:r>
      <w:r w:rsidR="00367EE0">
        <w:t> </w:t>
      </w:r>
      <w:r w:rsidRPr="003A09CC">
        <w:t xml:space="preserve">wyznaczonych </w:t>
      </w:r>
      <w:r w:rsidRPr="00F00A19">
        <w:t>priorytetów środowiskowych</w:t>
      </w:r>
      <w:r w:rsidRPr="003A09CC">
        <w:t>:</w:t>
      </w:r>
    </w:p>
    <w:p w:rsidR="009A4014" w:rsidRPr="003A09CC" w:rsidRDefault="009A4014" w:rsidP="009A4014">
      <w:pPr>
        <w:pStyle w:val="SOMwypunkt"/>
      </w:pPr>
      <w:r w:rsidRPr="003A09CC">
        <w:t>Jakość powietrza: Kontynuacja działań związanych z poprawą jakości powietrza oraz wzrost wykorzystania energii z odnawialnych źródeł.</w:t>
      </w:r>
    </w:p>
    <w:p w:rsidR="009A4014" w:rsidRPr="003A09CC" w:rsidRDefault="009A4014" w:rsidP="009A4014">
      <w:pPr>
        <w:pStyle w:val="SOMwypunkt"/>
      </w:pPr>
      <w:r w:rsidRPr="003A09CC">
        <w:lastRenderedPageBreak/>
        <w:t>Wody powierzchniowe i podziemne: Osiągnięcie i utrzymanie dobrego stanu wód powierzchniowych oraz ochrona jakości wód podziemnych.</w:t>
      </w:r>
    </w:p>
    <w:p w:rsidR="009A4014" w:rsidRPr="003A09CC" w:rsidRDefault="009A4014" w:rsidP="009A4014">
      <w:pPr>
        <w:pStyle w:val="SOMwypunkt"/>
      </w:pPr>
      <w:r w:rsidRPr="003A09CC">
        <w:t>Wody morskie: Osiągnięcie i utrzymanie dobrego stanu wód przejściowych i</w:t>
      </w:r>
      <w:r w:rsidR="0032713F">
        <w:t> </w:t>
      </w:r>
      <w:r w:rsidRPr="003A09CC">
        <w:t>przybrzeżnych oraz skuteczna ochrona linii brzegowej.</w:t>
      </w:r>
    </w:p>
    <w:p w:rsidR="009A4014" w:rsidRPr="003A09CC" w:rsidRDefault="009A4014" w:rsidP="009A4014">
      <w:pPr>
        <w:pStyle w:val="SOMwypunkt"/>
      </w:pPr>
      <w:r w:rsidRPr="003A09CC">
        <w:t>Gospodarka odpadami: Stworzenie systemu gospodarki odpadami, zgodnego z</w:t>
      </w:r>
      <w:r w:rsidR="0032713F">
        <w:t> </w:t>
      </w:r>
      <w:r w:rsidRPr="003A09CC">
        <w:t>zasadą zrównoważonego rozwoju oraz hierarchią sposobów postępowania z</w:t>
      </w:r>
      <w:r w:rsidR="0032713F">
        <w:t> </w:t>
      </w:r>
      <w:r w:rsidRPr="003A09CC">
        <w:t>odpadami.</w:t>
      </w:r>
    </w:p>
    <w:p w:rsidR="009A4014" w:rsidRPr="003A09CC" w:rsidRDefault="009A4014" w:rsidP="009A4014">
      <w:pPr>
        <w:pStyle w:val="SOMwypunkt"/>
      </w:pPr>
      <w:r w:rsidRPr="003A09CC">
        <w:t>Zasoby przyrodnicze województwa: Ochrona dziedzictwa przyrodniczego i</w:t>
      </w:r>
      <w:r w:rsidR="0032713F">
        <w:t> </w:t>
      </w:r>
      <w:r w:rsidRPr="003A09CC">
        <w:t>zrównoważone użytkowanie zasobów przyrodniczych.</w:t>
      </w:r>
    </w:p>
    <w:p w:rsidR="009A4014" w:rsidRPr="003A09CC" w:rsidRDefault="009A4014" w:rsidP="009A4014">
      <w:pPr>
        <w:pStyle w:val="SOMwypunkt"/>
      </w:pPr>
      <w:r w:rsidRPr="003A09CC">
        <w:t>Turystyka: Zrównoważone wykorzystanie zasobów przyrodniczych w</w:t>
      </w:r>
      <w:r w:rsidR="00435C08">
        <w:t> </w:t>
      </w:r>
      <w:r w:rsidRPr="003A09CC">
        <w:t>rozwoju turystyki.</w:t>
      </w:r>
    </w:p>
    <w:p w:rsidR="009A4014" w:rsidRPr="003A09CC" w:rsidRDefault="009A4014" w:rsidP="009A4014">
      <w:pPr>
        <w:pStyle w:val="SOMwypunkt"/>
      </w:pPr>
      <w:r w:rsidRPr="003A09CC">
        <w:t>Klimat akustyczny: Poprawa klimatu akustycznego poprzez obniżenie hałasu do poziomu obowiązujących standardów.</w:t>
      </w:r>
    </w:p>
    <w:p w:rsidR="009A4014" w:rsidRPr="003A09CC" w:rsidRDefault="009A4014" w:rsidP="009A4014">
      <w:pPr>
        <w:pStyle w:val="SOMwypunkt"/>
      </w:pPr>
      <w:r w:rsidRPr="003A09CC">
        <w:t>Pole elektromagnetyczne: Ochrona przed polami elektromagnetycznymi.</w:t>
      </w:r>
    </w:p>
    <w:p w:rsidR="009A4014" w:rsidRPr="003A09CC" w:rsidRDefault="009A4014" w:rsidP="009A4014">
      <w:pPr>
        <w:pStyle w:val="SOMwypunkt"/>
      </w:pPr>
      <w:r w:rsidRPr="003A09CC">
        <w:t>Zapobieganie poważnym awariom: Minimalizacja skutków wystąpienia poważnych awarii przemysłowych oraz ograniczenie ryzyka ich wystąpienia.</w:t>
      </w:r>
    </w:p>
    <w:p w:rsidR="009A4014" w:rsidRPr="003A09CC" w:rsidRDefault="009A4014" w:rsidP="009A4014">
      <w:pPr>
        <w:pStyle w:val="SOMwypunkt"/>
      </w:pPr>
      <w:r w:rsidRPr="003A09CC">
        <w:t>Kopaliny: Zrównoważona gospodarka zasobami naturalnymi.</w:t>
      </w:r>
    </w:p>
    <w:p w:rsidR="009A4014" w:rsidRPr="003A09CC" w:rsidRDefault="009A4014" w:rsidP="009A4014">
      <w:pPr>
        <w:pStyle w:val="SOMwypunkt"/>
      </w:pPr>
      <w:r w:rsidRPr="003A09CC">
        <w:t>Jakość gleb: Ochrona gleb przed negatywnym oddziaływaniem oraz rekultywacja terenów zdegradowanych.</w:t>
      </w:r>
    </w:p>
    <w:p w:rsidR="009A4014" w:rsidRPr="003A09CC" w:rsidRDefault="009A4014" w:rsidP="009A4014">
      <w:pPr>
        <w:pStyle w:val="SOMwypunkt"/>
      </w:pPr>
      <w:r w:rsidRPr="003A09CC">
        <w:t>Edukacja ekologiczna: Wzrost świadomości ekologicznej mieszkańców województwa.</w:t>
      </w:r>
    </w:p>
    <w:p w:rsidR="009A4014" w:rsidRPr="001F26F3" w:rsidRDefault="009A4014" w:rsidP="009A4014">
      <w:pPr>
        <w:pStyle w:val="SOMwypunkt"/>
      </w:pPr>
      <w:r w:rsidRPr="001F26F3">
        <w:t>Osiągnięciu założonych w programie celów mają służyć określone w planie operacyjnym programu dz</w:t>
      </w:r>
      <w:r w:rsidRPr="003A09CC">
        <w:t xml:space="preserve">iałania, ze wskazaniem podmiotu </w:t>
      </w:r>
      <w:r w:rsidRPr="001F26F3">
        <w:t>odpowiedzialnego. Określono również zasady zarządzania programem ochrony środowiska oraz monitoringu jego realizacji.</w:t>
      </w:r>
    </w:p>
    <w:p w:rsidR="009A4014" w:rsidRPr="00810622" w:rsidRDefault="009A4014" w:rsidP="009A4014">
      <w:pPr>
        <w:pStyle w:val="SOMnorm"/>
        <w:rPr>
          <w:b/>
          <w:i/>
          <w:color w:val="000000" w:themeColor="text1"/>
        </w:rPr>
      </w:pPr>
      <w:r w:rsidRPr="00810622">
        <w:rPr>
          <w:b/>
          <w:i/>
          <w:color w:val="000000" w:themeColor="text1"/>
        </w:rPr>
        <w:t>Plan gospodarki odpadami dla Województwa Zachodniopomorskiego na lata 2012-2017 z uwzględnieniem perspektywy na lata 2018-2023 (Uchwała Sejmiku Województwa Zachodniopomorskiego Nr XXV/334/13  z dnia 28 maja 2013 r.)</w:t>
      </w:r>
    </w:p>
    <w:p w:rsidR="009A4014" w:rsidRDefault="009A4014" w:rsidP="009A4014">
      <w:pPr>
        <w:pStyle w:val="SOMnorm"/>
      </w:pPr>
      <w:r w:rsidRPr="003A09CC">
        <w:t>Celem przygotowania niniejszego dokumentu jest</w:t>
      </w:r>
      <w:r>
        <w:t xml:space="preserve"> </w:t>
      </w:r>
      <w:r w:rsidRPr="003A09CC">
        <w:t>wprowadzenie nowego, zgodnego z</w:t>
      </w:r>
      <w:r w:rsidR="0032713F">
        <w:t> </w:t>
      </w:r>
      <w:r w:rsidRPr="003A09CC">
        <w:t>założeniami ustawy z dnia 1 lipca 2011 r. o zmianie ustawy o utrzymaniu czystości i</w:t>
      </w:r>
      <w:r w:rsidR="0032713F">
        <w:t> </w:t>
      </w:r>
      <w:r>
        <w:t xml:space="preserve">porządku </w:t>
      </w:r>
      <w:r w:rsidRPr="003A09CC">
        <w:t>w gminach oraz niektórych innych ustaw</w:t>
      </w:r>
      <w:r>
        <w:t xml:space="preserve"> </w:t>
      </w:r>
      <w:r w:rsidRPr="003A09CC">
        <w:t xml:space="preserve">(Dz. U. Nr 152, poz. 897, z </w:t>
      </w:r>
      <w:proofErr w:type="spellStart"/>
      <w:r w:rsidRPr="003A09CC">
        <w:t>późn</w:t>
      </w:r>
      <w:proofErr w:type="spellEnd"/>
      <w:r w:rsidRPr="003A09CC">
        <w:t>. zm.),</w:t>
      </w:r>
      <w:r>
        <w:t xml:space="preserve"> </w:t>
      </w:r>
      <w:r w:rsidRPr="003A09CC">
        <w:t>systemu gospodarki odpadami komunalnymi w województwie. Uporządkowanie systemu gospodarki odpadami w województwie oraz sprawne i efekt</w:t>
      </w:r>
      <w:r>
        <w:t xml:space="preserve">ywne zarządzanie nowym systemem </w:t>
      </w:r>
      <w:r w:rsidRPr="003A09CC">
        <w:t>pozwoli na:</w:t>
      </w:r>
      <w:r>
        <w:t xml:space="preserve"> </w:t>
      </w:r>
    </w:p>
    <w:p w:rsidR="009A4014" w:rsidRDefault="009A4014" w:rsidP="009A4014">
      <w:pPr>
        <w:pStyle w:val="SOMwypunkt"/>
      </w:pPr>
      <w:r w:rsidRPr="003A09CC">
        <w:t>uszczelnienie systemu gospodarowania odpadami komunalnymi,</w:t>
      </w:r>
      <w:r>
        <w:t xml:space="preserve"> </w:t>
      </w:r>
    </w:p>
    <w:p w:rsidR="009A4014" w:rsidRDefault="009A4014" w:rsidP="009A4014">
      <w:pPr>
        <w:pStyle w:val="SOMwypunkt"/>
      </w:pPr>
      <w:r w:rsidRPr="003A09CC">
        <w:t>prowadzenie selektywnego zbierania odpadów komunalnych „u źródła”,</w:t>
      </w:r>
      <w:r>
        <w:t xml:space="preserve"> </w:t>
      </w:r>
    </w:p>
    <w:p w:rsidR="009A4014" w:rsidRDefault="009A4014" w:rsidP="009A4014">
      <w:pPr>
        <w:pStyle w:val="SOMwypunkt"/>
      </w:pPr>
      <w:r w:rsidRPr="003A09CC">
        <w:t>zmniejszenie ilości odpadów komunalnych, w tym odpadów ulegających biodegradacji (OUB) kierowanych na składowisko odpadów,</w:t>
      </w:r>
      <w:r>
        <w:t xml:space="preserve"> </w:t>
      </w:r>
    </w:p>
    <w:p w:rsidR="009A4014" w:rsidRDefault="009A4014" w:rsidP="009A4014">
      <w:pPr>
        <w:pStyle w:val="SOMwypunkt"/>
      </w:pPr>
      <w:r w:rsidRPr="003A09CC">
        <w:t>zwiększenie liczby nowoczesnych instalacji do odzysku, recyklingu oraz unieszkodliwiania</w:t>
      </w:r>
      <w:r>
        <w:t xml:space="preserve"> </w:t>
      </w:r>
      <w:r w:rsidRPr="003A09CC">
        <w:t>odpadów komunalnych w</w:t>
      </w:r>
      <w:r>
        <w:t xml:space="preserve"> </w:t>
      </w:r>
      <w:r w:rsidRPr="003A09CC">
        <w:t>sposób inny niż składowanie odpadów,</w:t>
      </w:r>
      <w:r>
        <w:t xml:space="preserve"> </w:t>
      </w:r>
    </w:p>
    <w:p w:rsidR="009A4014" w:rsidRDefault="009A4014" w:rsidP="009A4014">
      <w:pPr>
        <w:pStyle w:val="SOMwypunkt"/>
      </w:pPr>
      <w:r w:rsidRPr="003A09CC">
        <w:t>całkowite wyeliminowanie składowisk odpadów niespełniających wymagań prawnych,</w:t>
      </w:r>
    </w:p>
    <w:p w:rsidR="009A4014" w:rsidRDefault="009A4014" w:rsidP="009A4014">
      <w:pPr>
        <w:pStyle w:val="SOMwypunkt"/>
      </w:pPr>
      <w:r w:rsidRPr="003A09CC">
        <w:t>prowadzenie właściwego sposobu monitor</w:t>
      </w:r>
      <w:r>
        <w:t>owania postępowania z</w:t>
      </w:r>
      <w:r w:rsidR="00F3136C">
        <w:t> </w:t>
      </w:r>
      <w:r>
        <w:t>odpadami k</w:t>
      </w:r>
      <w:r w:rsidRPr="003A09CC">
        <w:t xml:space="preserve">omunalnymi zarówno przez właścicieli nieruchomości, jak </w:t>
      </w:r>
      <w:r w:rsidRPr="003A09CC">
        <w:lastRenderedPageBreak/>
        <w:t>i</w:t>
      </w:r>
      <w:r w:rsidR="00F3136C">
        <w:t> </w:t>
      </w:r>
      <w:r w:rsidRPr="003A09CC">
        <w:t>prowadzących działalność w zakresie odbierania odpadów komunalnych od właścicieli nieruchomości,</w:t>
      </w:r>
      <w:r>
        <w:t xml:space="preserve"> </w:t>
      </w:r>
    </w:p>
    <w:p w:rsidR="009A4014" w:rsidRDefault="009A4014" w:rsidP="009A4014">
      <w:pPr>
        <w:pStyle w:val="SOMwypunkt"/>
      </w:pPr>
      <w:r w:rsidRPr="003A09CC">
        <w:t>zmniejszenie dodatkowych zagrożeń dla środowiska wynikających z</w:t>
      </w:r>
      <w:r w:rsidR="00F3136C">
        <w:t> </w:t>
      </w:r>
      <w:r w:rsidRPr="003A09CC">
        <w:t>transportu odpadów komunalnych z miejsc ich powstania do miejsc odzysku lub unieszkodliwiania</w:t>
      </w:r>
      <w:r>
        <w:t xml:space="preserve"> </w:t>
      </w:r>
      <w:r w:rsidRPr="003A09CC">
        <w:t>przez podział województw na regiony gospodarki odpadami, w</w:t>
      </w:r>
      <w:r>
        <w:t xml:space="preserve"> </w:t>
      </w:r>
      <w:r w:rsidRPr="003A09CC">
        <w:t>ramach których prowadzone będą wszelkie czynności związane z</w:t>
      </w:r>
      <w:r w:rsidR="0032713F">
        <w:t> </w:t>
      </w:r>
      <w:r w:rsidRPr="003A09CC">
        <w:t>gospodarowaniem odpadami komunalnymi.</w:t>
      </w:r>
      <w:r>
        <w:t xml:space="preserve"> </w:t>
      </w:r>
    </w:p>
    <w:p w:rsidR="009A4014" w:rsidRPr="00810622" w:rsidRDefault="009A4014" w:rsidP="009A4014">
      <w:pPr>
        <w:pStyle w:val="SOMnorm"/>
      </w:pPr>
      <w:r w:rsidRPr="003A09CC">
        <w:t>Dodatkowo Plan gospodarki odpadami wskazuje cele do osiągnięcia dla poszczególnych rodzajów odpadów, działania konieczne do realizacji tych celów oraz przedstawia ogólny zarys funkcjonowania</w:t>
      </w:r>
      <w:r>
        <w:t xml:space="preserve"> </w:t>
      </w:r>
      <w:r w:rsidRPr="003A09CC">
        <w:t xml:space="preserve">całego systemu na terenie województwa. </w:t>
      </w:r>
    </w:p>
    <w:p w:rsidR="009A4014" w:rsidRPr="00810622" w:rsidRDefault="009A4014" w:rsidP="009A4014">
      <w:pPr>
        <w:pStyle w:val="SOMnorm"/>
        <w:rPr>
          <w:rFonts w:asciiTheme="minorHAnsi" w:hAnsiTheme="minorHAnsi" w:cs="Arial"/>
          <w:b/>
          <w:i/>
          <w:sz w:val="24"/>
          <w:szCs w:val="24"/>
        </w:rPr>
      </w:pPr>
      <w:r w:rsidRPr="00810622">
        <w:rPr>
          <w:b/>
          <w:i/>
        </w:rPr>
        <w:t>Program ochrony powietrza dla strefy zachodniopomorskiej mający na celu osiągnięcie poziomów dopuszczalnych substancji w powietrzu</w:t>
      </w:r>
      <w:r w:rsidR="0032713F">
        <w:rPr>
          <w:b/>
          <w:i/>
        </w:rPr>
        <w:t xml:space="preserve"> </w:t>
      </w:r>
      <w:r w:rsidRPr="00810622">
        <w:rPr>
          <w:b/>
          <w:i/>
        </w:rPr>
        <w:t>(Uchwała Sejmiku Województwa Zachod</w:t>
      </w:r>
      <w:r w:rsidR="0032713F">
        <w:rPr>
          <w:b/>
          <w:i/>
        </w:rPr>
        <w:t>niopomorskiego Nr XXVIII/388/13</w:t>
      </w:r>
      <w:r w:rsidRPr="00810622">
        <w:rPr>
          <w:b/>
          <w:i/>
        </w:rPr>
        <w:t xml:space="preserve"> z</w:t>
      </w:r>
      <w:r w:rsidR="0032713F">
        <w:rPr>
          <w:b/>
          <w:i/>
        </w:rPr>
        <w:t xml:space="preserve"> </w:t>
      </w:r>
      <w:r w:rsidRPr="00810622">
        <w:rPr>
          <w:b/>
          <w:i/>
        </w:rPr>
        <w:t>dnia 29</w:t>
      </w:r>
      <w:r w:rsidR="0032713F">
        <w:rPr>
          <w:b/>
          <w:i/>
        </w:rPr>
        <w:t> </w:t>
      </w:r>
      <w:r w:rsidRPr="00810622">
        <w:rPr>
          <w:b/>
          <w:i/>
        </w:rPr>
        <w:t>października 2013 r.).</w:t>
      </w:r>
    </w:p>
    <w:p w:rsidR="009A4014" w:rsidRDefault="009A4014" w:rsidP="009A4014">
      <w:pPr>
        <w:pStyle w:val="SOMnorm"/>
      </w:pPr>
      <w:r w:rsidRPr="00AA695D">
        <w:t xml:space="preserve">Program ochrony powietrza dla terenu województwa </w:t>
      </w:r>
      <w:r>
        <w:t>zachodniopomorskiego</w:t>
      </w:r>
      <w:r w:rsidRPr="00AA695D">
        <w:t xml:space="preserve"> ma na celu osiągnięcie poziomów dopuszczalnych substancji w powietrzu oraz pułapu stężenia ekspozycji. </w:t>
      </w:r>
      <w:r>
        <w:t>Głównym celem sporządzenia i wdrożenia Programu Ochrony Powietrza jest przywrócenie naruszonych standardów jakości powietrza, a przez to poprawa jakości życia i zdrowia mieszkańców, podwyższenie standardów cywilizacyjnych oraz lepsza jakość życia w strefie.</w:t>
      </w:r>
    </w:p>
    <w:p w:rsidR="009A4014" w:rsidRDefault="009A4014" w:rsidP="009A4014">
      <w:pPr>
        <w:pStyle w:val="SOMnorm"/>
        <w:rPr>
          <w:rStyle w:val="Wyrnienieintensywne"/>
          <w:b w:val="0"/>
          <w:i w:val="0"/>
        </w:rPr>
      </w:pPr>
      <w:r w:rsidRPr="00AA695D">
        <w:t>Dokument główny zawiera najistotniejsze elementy, które stanowią diagnozę problemu, ocenę możliwości zmian stanu obecnego oraz kierunki działań naprawczych wraz z planowanymi efektami do osiągnięcia w</w:t>
      </w:r>
      <w:r w:rsidR="0032713F">
        <w:t xml:space="preserve"> </w:t>
      </w:r>
      <w:r w:rsidRPr="00AA695D">
        <w:t>2020 r. Drugą część Programu ochrony powietrza stanowi uzasadnienie podejmowanych działań w Programie, metodykę opracowania Programu, metodykę sposobu oceny jakości powietrza oraz analizy prawne i ekonomiczne, a także wymagane elementy opisowe i</w:t>
      </w:r>
      <w:r w:rsidR="0032713F">
        <w:t> </w:t>
      </w:r>
      <w:r w:rsidRPr="00AA695D">
        <w:t>załączniki graficzne. Dokumenty te należy zatem traktować spójnie jako elementy całości. Ich treść koreluje i wzajemnie się uzupełnia. Dodatkowym również istotnym elementem Programu ochrony powietrza jest integralny Plan działań krótkoterminowych, który zgodnie z ustawą Prawo ochrony środowiska ma na celu zmniejszenie ryzyka wystąpienia przekroczeń poziomów dopuszczalnych, docelowych i alarmowych substancji w powietrzu oraz ograniczenie negatywnych skutków i czasu trwania tych przekroczeń. Szczególną uwagę zwraca się w tym planie na działania w</w:t>
      </w:r>
      <w:r w:rsidR="0032713F">
        <w:t> </w:t>
      </w:r>
      <w:r w:rsidRPr="00AA695D">
        <w:t>kierunku informowania mieszkańców odnośnie jakości powietrza w danym okresie czasu, w tym zwłaszcza osoby z grup wrażliwych takich jak: dzieci, osoby starsze, osoby przewlekle chore, które szczególnie są narażone na oddziaływanie zanieczyszczonego powietrza. Postawione przez Program ochrony powietrza cele i</w:t>
      </w:r>
      <w:r w:rsidR="0032713F">
        <w:t> </w:t>
      </w:r>
      <w:r w:rsidRPr="00AA695D">
        <w:t xml:space="preserve">kierunki działań poprzez zastosowanie i realizację działań naprawczych prowadzić mają do stałej poprawy jakości </w:t>
      </w:r>
      <w:r>
        <w:t>powietrza w województwie zachodniopomorskim</w:t>
      </w:r>
      <w:r w:rsidRPr="00AA695D">
        <w:t xml:space="preserve"> oraz poprawę komfortu życia mieszkańców regionu.</w:t>
      </w:r>
    </w:p>
    <w:p w:rsidR="009A4014" w:rsidRPr="00810622" w:rsidRDefault="009A4014" w:rsidP="009A4014">
      <w:pPr>
        <w:pStyle w:val="SOMnorm"/>
        <w:rPr>
          <w:rStyle w:val="Wyrnienieintensywne"/>
          <w:b w:val="0"/>
          <w:i w:val="0"/>
          <w:iCs w:val="0"/>
          <w:color w:val="000000" w:themeColor="text1"/>
        </w:rPr>
      </w:pPr>
      <w:r w:rsidRPr="00810622">
        <w:rPr>
          <w:b/>
          <w:i/>
        </w:rPr>
        <w:t>Regionalny program operacyjny Województwa Zachodniopomorskiego 2014-2020 (Uchwała Zarządu Województwa Zachodniopomorskiego Nr 2247/14 z</w:t>
      </w:r>
      <w:r w:rsidR="0032713F">
        <w:rPr>
          <w:b/>
          <w:i/>
        </w:rPr>
        <w:t> </w:t>
      </w:r>
      <w:r w:rsidRPr="00810622">
        <w:rPr>
          <w:b/>
          <w:i/>
        </w:rPr>
        <w:t>dnia 18 maja 2014 r.),</w:t>
      </w:r>
    </w:p>
    <w:p w:rsidR="009A4014" w:rsidRPr="005C09E5" w:rsidRDefault="009A4014" w:rsidP="005C09E5">
      <w:pPr>
        <w:pStyle w:val="SOMnorm"/>
        <w:rPr>
          <w:rStyle w:val="Wyrnienieintensywne"/>
          <w:b w:val="0"/>
          <w:bCs w:val="0"/>
          <w:i w:val="0"/>
          <w:iCs w:val="0"/>
          <w:color w:val="auto"/>
        </w:rPr>
      </w:pPr>
      <w:r w:rsidRPr="005C09E5">
        <w:rPr>
          <w:rStyle w:val="Wyrnienieintensywne"/>
          <w:b w:val="0"/>
          <w:bCs w:val="0"/>
          <w:i w:val="0"/>
          <w:iCs w:val="0"/>
          <w:color w:val="auto"/>
        </w:rPr>
        <w:t>Regionalny program operacyjny (RPO) jest to dokument planistyczny określający obszary, jakie organy samorządu województwa podejmują lub mają zamiar podjąć na</w:t>
      </w:r>
      <w:r w:rsidR="0032713F">
        <w:rPr>
          <w:rStyle w:val="Wyrnienieintensywne"/>
          <w:b w:val="0"/>
          <w:bCs w:val="0"/>
          <w:i w:val="0"/>
          <w:iCs w:val="0"/>
          <w:color w:val="auto"/>
        </w:rPr>
        <w:t> </w:t>
      </w:r>
      <w:r w:rsidRPr="005C09E5">
        <w:rPr>
          <w:rStyle w:val="Wyrnienieintensywne"/>
          <w:b w:val="0"/>
          <w:bCs w:val="0"/>
          <w:i w:val="0"/>
          <w:iCs w:val="0"/>
          <w:color w:val="auto"/>
        </w:rPr>
        <w:t>rzecz wspierania rozwoju województwa lub regionu. Jest to dokument o</w:t>
      </w:r>
      <w:r w:rsidR="00F3136C">
        <w:rPr>
          <w:rStyle w:val="Wyrnienieintensywne"/>
          <w:b w:val="0"/>
          <w:bCs w:val="0"/>
          <w:i w:val="0"/>
          <w:iCs w:val="0"/>
          <w:color w:val="auto"/>
        </w:rPr>
        <w:t> </w:t>
      </w:r>
      <w:r w:rsidRPr="005C09E5">
        <w:rPr>
          <w:rStyle w:val="Wyrnienieintensywne"/>
          <w:b w:val="0"/>
          <w:bCs w:val="0"/>
          <w:i w:val="0"/>
          <w:iCs w:val="0"/>
          <w:color w:val="auto"/>
        </w:rPr>
        <w:t xml:space="preserve">charakterze operacyjnym </w:t>
      </w:r>
    </w:p>
    <w:p w:rsidR="009A4014" w:rsidRPr="00810622" w:rsidRDefault="009A4014" w:rsidP="009A4014">
      <w:pPr>
        <w:pStyle w:val="SOMnorm"/>
        <w:rPr>
          <w:rStyle w:val="Wyrnienieintensywne"/>
          <w:b w:val="0"/>
          <w:i w:val="0"/>
          <w:color w:val="000000" w:themeColor="text1"/>
        </w:rPr>
      </w:pPr>
      <w:r w:rsidRPr="005C09E5">
        <w:t>W ramach RPO WZ 2014-2020 o dofinansowanie można</w:t>
      </w:r>
      <w:r w:rsidRPr="00810622">
        <w:rPr>
          <w:rStyle w:val="Wyrnienieintensywne"/>
          <w:b w:val="0"/>
          <w:i w:val="0"/>
          <w:color w:val="000000" w:themeColor="text1"/>
        </w:rPr>
        <w:t xml:space="preserve"> ubiegać się w ramach Osi II Gospodarka niskoemisyjna i priorytetu inwestycyjnego:</w:t>
      </w:r>
    </w:p>
    <w:p w:rsidR="009A4014" w:rsidRPr="00810622" w:rsidRDefault="009A4014" w:rsidP="009A4014">
      <w:pPr>
        <w:pStyle w:val="SOMwypunkt"/>
        <w:rPr>
          <w:rStyle w:val="Wyrnienieintensywne"/>
          <w:b w:val="0"/>
          <w:i w:val="0"/>
          <w:color w:val="000000" w:themeColor="text1"/>
        </w:rPr>
      </w:pPr>
      <w:r w:rsidRPr="00810622">
        <w:rPr>
          <w:rStyle w:val="Wyrnienieintensywne"/>
          <w:b w:val="0"/>
          <w:i w:val="0"/>
          <w:color w:val="000000" w:themeColor="text1"/>
        </w:rPr>
        <w:t>„Promowanie strategii niskoemisyjnych dla wszystkich rodzajów terytoriów, w</w:t>
      </w:r>
      <w:r w:rsidR="0032713F">
        <w:rPr>
          <w:rStyle w:val="Wyrnienieintensywne"/>
          <w:b w:val="0"/>
          <w:i w:val="0"/>
          <w:color w:val="000000" w:themeColor="text1"/>
        </w:rPr>
        <w:t> </w:t>
      </w:r>
      <w:r w:rsidRPr="00810622">
        <w:rPr>
          <w:rStyle w:val="Wyrnienieintensywne"/>
          <w:b w:val="0"/>
          <w:i w:val="0"/>
          <w:color w:val="000000" w:themeColor="text1"/>
        </w:rPr>
        <w:t xml:space="preserve">szczególności dla obszarów miejskich, w tym wspieranie zrównoważonej multimodalnej mobilności miejskiej i działań </w:t>
      </w:r>
      <w:r w:rsidRPr="00810622">
        <w:rPr>
          <w:rStyle w:val="Wyrnienieintensywne"/>
          <w:b w:val="0"/>
          <w:i w:val="0"/>
          <w:color w:val="000000" w:themeColor="text1"/>
        </w:rPr>
        <w:lastRenderedPageBreak/>
        <w:t>adaptacyjnych mających oddziaływanie łagodzące na zmiany klimatu” (budowa, przebudowa obiektów/systemu infrastruktury zintegrowanego systemu transportu publicznego w celu</w:t>
      </w:r>
      <w:r w:rsidR="00360EB5">
        <w:rPr>
          <w:rStyle w:val="Wyrnienieintensywne"/>
          <w:b w:val="0"/>
          <w:i w:val="0"/>
          <w:color w:val="000000" w:themeColor="text1"/>
        </w:rPr>
        <w:t xml:space="preserve"> ograniczenia ruchu drogowego w </w:t>
      </w:r>
      <w:r w:rsidRPr="00810622">
        <w:rPr>
          <w:rStyle w:val="Wyrnienieintensywne"/>
          <w:b w:val="0"/>
          <w:i w:val="0"/>
          <w:color w:val="000000" w:themeColor="text1"/>
        </w:rPr>
        <w:t>centrach miast; projekty zwiększające świadomość ekologiczną oraz zakup lub modernizacja taboru transportu miejskiego).</w:t>
      </w:r>
    </w:p>
    <w:p w:rsidR="009A4014" w:rsidRPr="00810622" w:rsidRDefault="009A4014" w:rsidP="009A4014">
      <w:pPr>
        <w:pStyle w:val="SOMwypunkt"/>
        <w:rPr>
          <w:rStyle w:val="Wyrnienieintensywne"/>
          <w:b w:val="0"/>
          <w:i w:val="0"/>
          <w:color w:val="000000" w:themeColor="text1"/>
        </w:rPr>
      </w:pPr>
      <w:r w:rsidRPr="00810622">
        <w:rPr>
          <w:rStyle w:val="Wyrnienieintensywne"/>
          <w:b w:val="0"/>
          <w:i w:val="0"/>
          <w:color w:val="000000" w:themeColor="text1"/>
        </w:rPr>
        <w:t>„Wspieranie efektywności energetycznej, inteligentnego zarządzania energią i</w:t>
      </w:r>
      <w:r w:rsidR="0032713F">
        <w:rPr>
          <w:rStyle w:val="Wyrnienieintensywne"/>
          <w:b w:val="0"/>
          <w:i w:val="0"/>
          <w:color w:val="000000" w:themeColor="text1"/>
        </w:rPr>
        <w:t> </w:t>
      </w:r>
      <w:r w:rsidRPr="00810622">
        <w:rPr>
          <w:rStyle w:val="Wyrnienieintensywne"/>
          <w:b w:val="0"/>
          <w:i w:val="0"/>
          <w:color w:val="000000" w:themeColor="text1"/>
        </w:rPr>
        <w:t>wykorzystywania odnawialnych źródeł energii w budynkach publicznych i</w:t>
      </w:r>
      <w:r w:rsidR="0032713F">
        <w:rPr>
          <w:rStyle w:val="Wyrnienieintensywne"/>
          <w:b w:val="0"/>
          <w:i w:val="0"/>
          <w:color w:val="000000" w:themeColor="text1"/>
        </w:rPr>
        <w:t> </w:t>
      </w:r>
      <w:r w:rsidRPr="00810622">
        <w:rPr>
          <w:rStyle w:val="Wyrnienieintensywne"/>
          <w:b w:val="0"/>
          <w:i w:val="0"/>
          <w:color w:val="000000" w:themeColor="text1"/>
        </w:rPr>
        <w:t>sektorze mieszkaniowym” (kompleksowa głęboka modernizacja energetyczna obiektów użyteczności publicznej).</w:t>
      </w:r>
    </w:p>
    <w:p w:rsidR="009A4014" w:rsidRPr="00810622" w:rsidRDefault="009A4014" w:rsidP="009A4014">
      <w:pPr>
        <w:pStyle w:val="SOMwypunkt"/>
        <w:rPr>
          <w:rStyle w:val="Wyrnienieintensywne"/>
          <w:b w:val="0"/>
          <w:i w:val="0"/>
          <w:color w:val="000000" w:themeColor="text1"/>
        </w:rPr>
      </w:pPr>
      <w:r w:rsidRPr="00810622">
        <w:rPr>
          <w:rStyle w:val="Wyrnienieintensywne"/>
          <w:b w:val="0"/>
          <w:i w:val="0"/>
          <w:color w:val="000000" w:themeColor="text1"/>
        </w:rPr>
        <w:t>„Wspieranie wytwarzania i dystrybucji energii pochodzącej ze źródeł odnawialnych” (zastępowanie konwencjonalnych źródeł energii źródłami odnawialnymi przede wszystkim z biomasy, biogazu i energii słonecznej).</w:t>
      </w:r>
    </w:p>
    <w:p w:rsidR="009A4014" w:rsidRPr="00810622" w:rsidRDefault="009A4014" w:rsidP="009A4014">
      <w:pPr>
        <w:pStyle w:val="SOMwypunkt"/>
        <w:rPr>
          <w:rStyle w:val="Wyrnienieintensywne"/>
          <w:b w:val="0"/>
          <w:i w:val="0"/>
          <w:color w:val="000000" w:themeColor="text1"/>
        </w:rPr>
      </w:pPr>
      <w:r w:rsidRPr="00810622">
        <w:rPr>
          <w:rStyle w:val="Wyrnienieintensywne"/>
          <w:b w:val="0"/>
          <w:i w:val="0"/>
          <w:color w:val="000000" w:themeColor="text1"/>
        </w:rPr>
        <w:t>„Promowanie wykorzystywania wysokosprawnej kogeneracji ciep</w:t>
      </w:r>
      <w:r w:rsidR="00360EB5">
        <w:rPr>
          <w:rStyle w:val="Wyrnienieintensywne"/>
          <w:b w:val="0"/>
          <w:i w:val="0"/>
          <w:color w:val="000000" w:themeColor="text1"/>
        </w:rPr>
        <w:t>ła i </w:t>
      </w:r>
      <w:r w:rsidRPr="00810622">
        <w:rPr>
          <w:rStyle w:val="Wyrnienieintensywne"/>
          <w:b w:val="0"/>
          <w:i w:val="0"/>
          <w:color w:val="000000" w:themeColor="text1"/>
        </w:rPr>
        <w:t>energii elektrycznej w oparciu o zapotrzebowanie na ciepło użytkowe” (budowa jednostek wytwarzania energii elektrycznej i ciepła w wysokosprawnej kogeneracji wraz z budową przyłączeń do sieci ciepłowniczej i</w:t>
      </w:r>
      <w:r w:rsidR="0032713F">
        <w:rPr>
          <w:rStyle w:val="Wyrnienieintensywne"/>
          <w:b w:val="0"/>
          <w:i w:val="0"/>
          <w:color w:val="000000" w:themeColor="text1"/>
        </w:rPr>
        <w:t> </w:t>
      </w:r>
      <w:r w:rsidRPr="00810622">
        <w:rPr>
          <w:rStyle w:val="Wyrnienieintensywne"/>
          <w:b w:val="0"/>
          <w:i w:val="0"/>
          <w:color w:val="000000" w:themeColor="text1"/>
        </w:rPr>
        <w:t>elektroenergetycznej (jeśli budowa tej sieci jest niezbędna dla projektu ko generacyjnego oraz przebudowa jednostek wytwarzania ciepła, w wyniku której zostaną one zastąpione jednostkami wytwarzania energii w</w:t>
      </w:r>
      <w:r w:rsidR="0032713F">
        <w:rPr>
          <w:rStyle w:val="Wyrnienieintensywne"/>
          <w:b w:val="0"/>
          <w:i w:val="0"/>
          <w:color w:val="000000" w:themeColor="text1"/>
        </w:rPr>
        <w:t> </w:t>
      </w:r>
      <w:r w:rsidRPr="00810622">
        <w:rPr>
          <w:rStyle w:val="Wyrnienieintensywne"/>
          <w:b w:val="0"/>
          <w:i w:val="0"/>
          <w:color w:val="000000" w:themeColor="text1"/>
        </w:rPr>
        <w:t>wysokosprawnej kogeneracji).</w:t>
      </w:r>
    </w:p>
    <w:p w:rsidR="009A4014" w:rsidRPr="00550F6A" w:rsidRDefault="009A4014" w:rsidP="009A4014">
      <w:pPr>
        <w:pStyle w:val="SOMwyrn"/>
      </w:pPr>
      <w:r w:rsidRPr="00550F6A">
        <w:t>Podsumowanie</w:t>
      </w:r>
    </w:p>
    <w:p w:rsidR="009A4014" w:rsidRPr="009A4014" w:rsidRDefault="009A4014" w:rsidP="008E1BA3">
      <w:pPr>
        <w:pStyle w:val="SOMnorm"/>
      </w:pPr>
      <w:r w:rsidRPr="00550F6A">
        <w:t xml:space="preserve">Analiza wyżej wymienionych dokumentów wykazała zgodność celów PGN dla </w:t>
      </w:r>
      <w:r w:rsidR="00EA3F07">
        <w:t>S</w:t>
      </w:r>
      <w:r w:rsidR="0032713F">
        <w:t xml:space="preserve">zczecińskiego </w:t>
      </w:r>
      <w:r w:rsidR="00EA3F07">
        <w:t>O</w:t>
      </w:r>
      <w:r w:rsidR="0032713F">
        <w:t xml:space="preserve">bszaru </w:t>
      </w:r>
      <w:r w:rsidR="00EA3F07">
        <w:t>M</w:t>
      </w:r>
      <w:r w:rsidR="0032713F">
        <w:t>etropolitalnego</w:t>
      </w:r>
      <w:r w:rsidR="00EA3F07">
        <w:t xml:space="preserve"> </w:t>
      </w:r>
      <w:r w:rsidRPr="00550F6A">
        <w:t>z</w:t>
      </w:r>
      <w:r w:rsidR="0032713F">
        <w:t xml:space="preserve"> </w:t>
      </w:r>
      <w:r w:rsidRPr="00550F6A">
        <w:t>celami dokumentów strategicznych na</w:t>
      </w:r>
      <w:r w:rsidR="0032713F">
        <w:t> </w:t>
      </w:r>
      <w:r w:rsidRPr="00550F6A">
        <w:t>poziomie województwa. Należy jednak zauważyć, że nie wszystkie cele tych dokumentów o charakterze dużo szerszym niż oceniany Plan mogły być w tym dokumencie uwzględnione.</w:t>
      </w:r>
    </w:p>
    <w:p w:rsidR="001A069D" w:rsidRDefault="00171425" w:rsidP="00B06F8C">
      <w:pPr>
        <w:pStyle w:val="SOMnag3"/>
      </w:pPr>
      <w:bookmarkStart w:id="45" w:name="_Toc429400852"/>
      <w:r>
        <w:t>A</w:t>
      </w:r>
      <w:r w:rsidR="009A4014">
        <w:t xml:space="preserve">naliza </w:t>
      </w:r>
      <w:r>
        <w:t>d</w:t>
      </w:r>
      <w:r w:rsidR="009A4014">
        <w:t>okumentów</w:t>
      </w:r>
      <w:r w:rsidR="001A069D" w:rsidRPr="00423EB7">
        <w:t xml:space="preserve"> stra</w:t>
      </w:r>
      <w:r w:rsidR="009A4014">
        <w:t>tegicznych</w:t>
      </w:r>
      <w:r w:rsidR="001A069D">
        <w:t xml:space="preserve"> na szczeblu lokalnym</w:t>
      </w:r>
      <w:bookmarkEnd w:id="45"/>
    </w:p>
    <w:p w:rsidR="00367EE0" w:rsidRPr="00367EE0" w:rsidRDefault="00367EE0" w:rsidP="00367EE0">
      <w:pPr>
        <w:pStyle w:val="SOMnorm"/>
        <w:rPr>
          <w:rFonts w:eastAsia="Tahoma-Bold"/>
        </w:rPr>
      </w:pPr>
      <w:r w:rsidRPr="00367EE0">
        <w:rPr>
          <w:rFonts w:eastAsia="Tahoma-Bold"/>
        </w:rPr>
        <w:t xml:space="preserve">Wśród dokumentów na szczeblu lokalnym, nadrzędne znaczenie dla prowadzenia polityki w jednostkach samorządowych, stanowi </w:t>
      </w:r>
      <w:r w:rsidRPr="00367EE0">
        <w:rPr>
          <w:rFonts w:eastAsia="Tahoma-Bold"/>
          <w:i/>
          <w:iCs/>
        </w:rPr>
        <w:t xml:space="preserve">Strategia rozwoju 2020 </w:t>
      </w:r>
      <w:r w:rsidRPr="00367EE0">
        <w:rPr>
          <w:rFonts w:eastAsia="Tahoma-Bold"/>
        </w:rPr>
        <w:t>dla Szczecińskiego Obszaru Metropolitalnego. Jednym z głównych wyzwań dla SOM, określonych w Strategii jest:</w:t>
      </w:r>
    </w:p>
    <w:p w:rsidR="00367EE0" w:rsidRPr="00367EE0" w:rsidRDefault="00367EE0" w:rsidP="00367EE0">
      <w:pPr>
        <w:pStyle w:val="SOMnorm"/>
        <w:numPr>
          <w:ilvl w:val="0"/>
          <w:numId w:val="16"/>
        </w:numPr>
        <w:rPr>
          <w:rFonts w:eastAsia="Tahoma-Bold"/>
        </w:rPr>
      </w:pPr>
      <w:r w:rsidRPr="00367EE0">
        <w:rPr>
          <w:rFonts w:eastAsia="Tahoma-Bold"/>
        </w:rPr>
        <w:t>wdrożenie sprawnie funkcjonującego systemu zarządzania obszarem metropolitalnym, który pozwoli na lepszą koordynację działań najważniejszych struktur w ramach SOM (w tym jednostek samorządu terytorialnego);</w:t>
      </w:r>
    </w:p>
    <w:p w:rsidR="00367EE0" w:rsidRPr="00367EE0" w:rsidRDefault="00367EE0" w:rsidP="00367EE0">
      <w:pPr>
        <w:pStyle w:val="SOMnorm"/>
        <w:numPr>
          <w:ilvl w:val="0"/>
          <w:numId w:val="16"/>
        </w:numPr>
        <w:rPr>
          <w:rFonts w:eastAsia="Tahoma-Bold"/>
        </w:rPr>
      </w:pPr>
      <w:r w:rsidRPr="00367EE0">
        <w:rPr>
          <w:rFonts w:eastAsia="Tahoma-Bold"/>
        </w:rPr>
        <w:t>integracja i umacnianie partnerstwa, ściślejszej współpracy – dotyczy to przede wszystkim relacji pomiędzy JST;</w:t>
      </w:r>
    </w:p>
    <w:p w:rsidR="00367EE0" w:rsidRPr="00367EE0" w:rsidRDefault="00367EE0" w:rsidP="00367EE0">
      <w:pPr>
        <w:pStyle w:val="SOMnorm"/>
        <w:numPr>
          <w:ilvl w:val="0"/>
          <w:numId w:val="16"/>
        </w:numPr>
        <w:rPr>
          <w:rFonts w:eastAsia="Tahoma-Bold"/>
        </w:rPr>
      </w:pPr>
      <w:r w:rsidRPr="00367EE0">
        <w:rPr>
          <w:rFonts w:eastAsia="Tahoma-Bold"/>
        </w:rPr>
        <w:t>konieczność budowania tożsamości terytorialnej, co oznacza podejmowanie wielu długookresowych przedsięwzięć zorientowanych na budowanie kapitału społecznego.</w:t>
      </w:r>
    </w:p>
    <w:p w:rsidR="00367EE0" w:rsidRPr="00367EE0" w:rsidRDefault="00367EE0" w:rsidP="00367EE0">
      <w:pPr>
        <w:pStyle w:val="SOMnorm"/>
        <w:rPr>
          <w:rFonts w:eastAsia="Tahoma-Bold"/>
        </w:rPr>
      </w:pPr>
      <w:r w:rsidRPr="00367EE0">
        <w:rPr>
          <w:rFonts w:eastAsia="Tahoma-Bold"/>
        </w:rPr>
        <w:t xml:space="preserve">Ponadto, istotną wykładnią dla JST jest również opracowana Strategia ZIT dla SOM, w której: </w:t>
      </w:r>
    </w:p>
    <w:p w:rsidR="00367EE0" w:rsidRPr="00367EE0" w:rsidRDefault="00367EE0" w:rsidP="00367EE0">
      <w:pPr>
        <w:pStyle w:val="SOMnorm"/>
        <w:numPr>
          <w:ilvl w:val="0"/>
          <w:numId w:val="16"/>
        </w:numPr>
        <w:rPr>
          <w:rFonts w:eastAsia="Tahoma-Bold"/>
        </w:rPr>
      </w:pPr>
      <w:r w:rsidRPr="00367EE0">
        <w:rPr>
          <w:rFonts w:eastAsia="Tahoma-Bold"/>
        </w:rPr>
        <w:t>wskazano tematyczne obszary wsparcia, wraz z syntetyczną diagnozą dla SOM;</w:t>
      </w:r>
    </w:p>
    <w:p w:rsidR="00367EE0" w:rsidRPr="00367EE0" w:rsidRDefault="00367EE0" w:rsidP="00367EE0">
      <w:pPr>
        <w:pStyle w:val="SOMnorm"/>
        <w:numPr>
          <w:ilvl w:val="0"/>
          <w:numId w:val="16"/>
        </w:numPr>
        <w:rPr>
          <w:rFonts w:eastAsia="Tahoma-Bold"/>
        </w:rPr>
      </w:pPr>
      <w:r w:rsidRPr="00367EE0">
        <w:rPr>
          <w:rFonts w:eastAsia="Tahoma-Bold"/>
        </w:rPr>
        <w:t>określono wymiar terytorialny tematycznych obszarów wsparcia (przestrzennie);</w:t>
      </w:r>
    </w:p>
    <w:p w:rsidR="00367EE0" w:rsidRPr="00367EE0" w:rsidRDefault="00367EE0" w:rsidP="00367EE0">
      <w:pPr>
        <w:pStyle w:val="SOMnorm"/>
        <w:numPr>
          <w:ilvl w:val="0"/>
          <w:numId w:val="16"/>
        </w:numPr>
        <w:rPr>
          <w:rFonts w:eastAsia="Tahoma-Bold"/>
        </w:rPr>
      </w:pPr>
      <w:r w:rsidRPr="00367EE0">
        <w:rPr>
          <w:rFonts w:eastAsia="Tahoma-Bold"/>
        </w:rPr>
        <w:lastRenderedPageBreak/>
        <w:t>wskazano cele rozwojowe (wskaźniki produktu i rezultatu wraz z wartościami bazowymi i docelowymi) i określono priorytety;</w:t>
      </w:r>
    </w:p>
    <w:p w:rsidR="00367EE0" w:rsidRPr="00367EE0" w:rsidRDefault="00367EE0" w:rsidP="00367EE0">
      <w:pPr>
        <w:pStyle w:val="SOMnorm"/>
        <w:numPr>
          <w:ilvl w:val="0"/>
          <w:numId w:val="16"/>
        </w:numPr>
        <w:rPr>
          <w:rFonts w:eastAsia="Tahoma-Bold"/>
        </w:rPr>
      </w:pPr>
      <w:r w:rsidRPr="00367EE0">
        <w:rPr>
          <w:rFonts w:eastAsia="Tahoma-Bold"/>
        </w:rPr>
        <w:t>wskazano zasady i tryb wyboru projektów oraz wskazano listę przedsięwzięć przewidzianych do realizacji w ramach ZIT, które będą dofinansowywane ze środków unijnych;</w:t>
      </w:r>
    </w:p>
    <w:p w:rsidR="00367EE0" w:rsidRDefault="00367EE0" w:rsidP="00367EE0">
      <w:pPr>
        <w:pStyle w:val="SOMnorm"/>
        <w:numPr>
          <w:ilvl w:val="0"/>
          <w:numId w:val="16"/>
        </w:numPr>
        <w:rPr>
          <w:rFonts w:eastAsia="Tahoma-Bold"/>
        </w:rPr>
      </w:pPr>
      <w:r w:rsidRPr="00367EE0">
        <w:rPr>
          <w:rFonts w:eastAsia="Tahoma-Bold"/>
        </w:rPr>
        <w:t>pogłębiono analizę zagadnień dotyczących gospodarki niskoemisyjnej;</w:t>
      </w:r>
    </w:p>
    <w:p w:rsidR="00367EE0" w:rsidRPr="00367EE0" w:rsidRDefault="00367EE0" w:rsidP="00367EE0">
      <w:pPr>
        <w:pStyle w:val="SOMnorm"/>
        <w:numPr>
          <w:ilvl w:val="0"/>
          <w:numId w:val="16"/>
        </w:numPr>
        <w:rPr>
          <w:rFonts w:eastAsia="Tahoma-Bold"/>
        </w:rPr>
      </w:pPr>
      <w:r w:rsidRPr="00367EE0">
        <w:rPr>
          <w:rFonts w:eastAsia="Tahoma-Bold"/>
        </w:rPr>
        <w:t>opracowano system wdrażania i realizacji ZIT.</w:t>
      </w:r>
    </w:p>
    <w:p w:rsidR="00367EE0" w:rsidRDefault="00367EE0" w:rsidP="00367EE0">
      <w:pPr>
        <w:pStyle w:val="SOMnorm"/>
      </w:pPr>
      <w:r>
        <w:t xml:space="preserve">Poniżej przeanalizowano następujące dokumenty strategiczne na szczeblu lokalnym: </w:t>
      </w:r>
    </w:p>
    <w:p w:rsidR="008E1BA3" w:rsidRPr="0056780D" w:rsidRDefault="008E1BA3" w:rsidP="008E1BA3">
      <w:pPr>
        <w:pStyle w:val="SOMwypunkt"/>
        <w:rPr>
          <w:rFonts w:eastAsia="Tahoma-Bold"/>
          <w:szCs w:val="38"/>
        </w:rPr>
      </w:pPr>
      <w:r w:rsidRPr="0056780D">
        <w:rPr>
          <w:rFonts w:eastAsia="Tahoma-Bold"/>
          <w:szCs w:val="38"/>
        </w:rPr>
        <w:t xml:space="preserve">Aktualizacja Programu Ochrony </w:t>
      </w:r>
      <w:r w:rsidRPr="0056780D">
        <w:rPr>
          <w:rFonts w:eastAsia="Tahoma-Bold" w:hint="eastAsia"/>
          <w:szCs w:val="38"/>
        </w:rPr>
        <w:t>Ś</w:t>
      </w:r>
      <w:r w:rsidRPr="0056780D">
        <w:rPr>
          <w:rFonts w:eastAsia="Tahoma-Bold"/>
          <w:szCs w:val="38"/>
        </w:rPr>
        <w:t>rodowiska</w:t>
      </w:r>
      <w:r w:rsidRPr="0056780D">
        <w:rPr>
          <w:rFonts w:eastAsia="Tahoma-Bold"/>
        </w:rPr>
        <w:t xml:space="preserve"> </w:t>
      </w:r>
      <w:r w:rsidRPr="0056780D">
        <w:rPr>
          <w:rFonts w:eastAsia="Tahoma-Bold"/>
          <w:szCs w:val="38"/>
        </w:rPr>
        <w:t>dla Gminy Kobylanka</w:t>
      </w:r>
      <w:r w:rsidRPr="0056780D">
        <w:rPr>
          <w:rFonts w:eastAsia="Tahoma-Bold"/>
        </w:rPr>
        <w:t xml:space="preserve"> </w:t>
      </w:r>
      <w:r w:rsidRPr="0056780D">
        <w:rPr>
          <w:rFonts w:eastAsia="Tahoma-Bold"/>
          <w:szCs w:val="38"/>
        </w:rPr>
        <w:t>na lata 2012</w:t>
      </w:r>
      <w:r w:rsidR="0032713F">
        <w:rPr>
          <w:rFonts w:eastAsia="Tahoma-Bold"/>
        </w:rPr>
        <w:t>-</w:t>
      </w:r>
      <w:r w:rsidRPr="0056780D">
        <w:rPr>
          <w:rFonts w:eastAsia="Tahoma-Bold"/>
          <w:szCs w:val="38"/>
        </w:rPr>
        <w:t>2015</w:t>
      </w:r>
      <w:r w:rsidRPr="0056780D">
        <w:rPr>
          <w:rFonts w:eastAsia="Tahoma-Bold"/>
        </w:rPr>
        <w:t xml:space="preserve"> </w:t>
      </w:r>
      <w:r w:rsidRPr="0056780D">
        <w:rPr>
          <w:rFonts w:eastAsia="Tahoma-Bold"/>
          <w:szCs w:val="38"/>
        </w:rPr>
        <w:t>z perspektyw</w:t>
      </w:r>
      <w:r w:rsidRPr="0056780D">
        <w:rPr>
          <w:rFonts w:eastAsia="Tahoma-Bold" w:hint="eastAsia"/>
          <w:szCs w:val="38"/>
        </w:rPr>
        <w:t>ą</w:t>
      </w:r>
      <w:r w:rsidRPr="0056780D">
        <w:rPr>
          <w:rFonts w:eastAsia="Tahoma-Bold"/>
          <w:szCs w:val="38"/>
        </w:rPr>
        <w:t xml:space="preserve"> do roku 2019 (</w:t>
      </w:r>
      <w:r w:rsidR="0032713F">
        <w:rPr>
          <w:rFonts w:eastAsia="Tahoma-Bold"/>
          <w:szCs w:val="38"/>
        </w:rPr>
        <w:t xml:space="preserve">Uchwała nr </w:t>
      </w:r>
      <w:r w:rsidR="0032713F" w:rsidRPr="0032713F">
        <w:rPr>
          <w:rFonts w:eastAsia="Tahoma-Bold"/>
          <w:szCs w:val="38"/>
        </w:rPr>
        <w:t>XXXI/189/13 </w:t>
      </w:r>
      <w:r w:rsidR="0032713F">
        <w:rPr>
          <w:rFonts w:eastAsia="Tahoma-Bold"/>
          <w:szCs w:val="38"/>
        </w:rPr>
        <w:t>z dnia 28 marca 2013 roku</w:t>
      </w:r>
      <w:r w:rsidRPr="0056780D">
        <w:rPr>
          <w:rFonts w:eastAsia="Tahoma-Bold"/>
          <w:szCs w:val="38"/>
        </w:rPr>
        <w:t>)</w:t>
      </w:r>
    </w:p>
    <w:p w:rsidR="008E1BA3" w:rsidRPr="0056780D" w:rsidRDefault="008E1BA3" w:rsidP="008E1BA3">
      <w:pPr>
        <w:pStyle w:val="SOMwypunkt"/>
        <w:rPr>
          <w:szCs w:val="72"/>
        </w:rPr>
      </w:pPr>
      <w:r w:rsidRPr="0056780D">
        <w:rPr>
          <w:szCs w:val="56"/>
        </w:rPr>
        <w:t>P</w:t>
      </w:r>
      <w:r w:rsidRPr="0056780D">
        <w:t xml:space="preserve">lan rozwoju lokalnego </w:t>
      </w:r>
      <w:r w:rsidRPr="0056780D">
        <w:rPr>
          <w:szCs w:val="56"/>
        </w:rPr>
        <w:t>G</w:t>
      </w:r>
      <w:r w:rsidRPr="0056780D">
        <w:t>miny</w:t>
      </w:r>
      <w:r w:rsidRPr="0056780D">
        <w:rPr>
          <w:szCs w:val="56"/>
        </w:rPr>
        <w:t xml:space="preserve"> K</w:t>
      </w:r>
      <w:r w:rsidRPr="0056780D">
        <w:t>obylanka</w:t>
      </w:r>
      <w:r w:rsidRPr="0056780D">
        <w:rPr>
          <w:szCs w:val="56"/>
        </w:rPr>
        <w:t xml:space="preserve"> </w:t>
      </w:r>
      <w:r w:rsidRPr="0056780D">
        <w:rPr>
          <w:szCs w:val="72"/>
        </w:rPr>
        <w:t>2004 – 2013 (</w:t>
      </w:r>
      <w:r w:rsidRPr="0056780D">
        <w:t>Uchwała nr 27/184/05 z dnia 13 stycznia 2005 roku</w:t>
      </w:r>
      <w:r w:rsidRPr="0056780D">
        <w:rPr>
          <w:szCs w:val="72"/>
        </w:rPr>
        <w:t>)</w:t>
      </w:r>
    </w:p>
    <w:p w:rsidR="008E1BA3" w:rsidRDefault="008E1BA3" w:rsidP="008E1BA3">
      <w:pPr>
        <w:pStyle w:val="SOMwyrn"/>
        <w:rPr>
          <w:rFonts w:eastAsia="Tahoma-Bold"/>
        </w:rPr>
      </w:pPr>
      <w:r w:rsidRPr="002C271B">
        <w:rPr>
          <w:rFonts w:eastAsia="Tahoma-Bold"/>
        </w:rPr>
        <w:t xml:space="preserve">Aktualizacja Programu Ochrony </w:t>
      </w:r>
      <w:r w:rsidRPr="002C271B">
        <w:rPr>
          <w:rFonts w:eastAsia="Tahoma-Bold" w:hint="eastAsia"/>
        </w:rPr>
        <w:t>Ś</w:t>
      </w:r>
      <w:r w:rsidRPr="002C271B">
        <w:rPr>
          <w:rFonts w:eastAsia="Tahoma-Bold"/>
        </w:rPr>
        <w:t xml:space="preserve">rodowiska dla Gminy Kobylanka </w:t>
      </w:r>
      <w:r w:rsidR="0032713F">
        <w:rPr>
          <w:rFonts w:eastAsia="Tahoma-Bold"/>
        </w:rPr>
        <w:t>na lata 2012–</w:t>
      </w:r>
      <w:r w:rsidRPr="002C271B">
        <w:rPr>
          <w:rFonts w:eastAsia="Tahoma-Bold"/>
        </w:rPr>
        <w:t>2015 z perspektyw</w:t>
      </w:r>
      <w:r w:rsidRPr="002C271B">
        <w:rPr>
          <w:rFonts w:eastAsia="Tahoma-Bold" w:hint="eastAsia"/>
        </w:rPr>
        <w:t>ą</w:t>
      </w:r>
      <w:r w:rsidRPr="002C271B">
        <w:rPr>
          <w:rFonts w:eastAsia="Tahoma-Bold"/>
        </w:rPr>
        <w:t xml:space="preserve"> do roku 2019</w:t>
      </w:r>
    </w:p>
    <w:p w:rsidR="008E1BA3" w:rsidRPr="0056780D" w:rsidRDefault="008E1BA3" w:rsidP="008E1BA3">
      <w:pPr>
        <w:pStyle w:val="SOMnorm"/>
        <w:rPr>
          <w:szCs w:val="21"/>
        </w:rPr>
      </w:pPr>
      <w:r w:rsidRPr="0056780D">
        <w:rPr>
          <w:szCs w:val="21"/>
        </w:rPr>
        <w:t>Program Ochrony Środowiska odnosi się do szeroko rozumianej tematyki ochrony środowiska na terenie gminy oraz określa wytyczne polityki ochrony środowiska w jej regionie. Szybki rozwój gospodarczy wiąże się z ingerencją w środowisko i</w:t>
      </w:r>
      <w:r w:rsidR="0032713F">
        <w:rPr>
          <w:szCs w:val="21"/>
        </w:rPr>
        <w:t> </w:t>
      </w:r>
      <w:r w:rsidRPr="0056780D">
        <w:rPr>
          <w:szCs w:val="21"/>
        </w:rPr>
        <w:t>zaburzeniem naturalnej równowagi jaka w nim panuje. Przewidziane do realizacji zadania dają możliwość zapewnienia mieszkańcom odpowiednich warunków życia, a</w:t>
      </w:r>
      <w:r w:rsidR="0032713F">
        <w:rPr>
          <w:szCs w:val="21"/>
        </w:rPr>
        <w:t> </w:t>
      </w:r>
      <w:r w:rsidRPr="0056780D">
        <w:rPr>
          <w:szCs w:val="21"/>
        </w:rPr>
        <w:t xml:space="preserve">organom administracji samorządowej umożliwiają wykazanie troski o środowisko naturalne i jego zasoby. Podejmowane w ostatnim czasie kwestie konieczności ochrony zagrożonych gatunków, siedlisk i takich elementów środowiska jak woda, powietrze, gleba i zasoby geologiczne stają się coraz aktualniejsze. Wszelkie działania ukierunkowane na rozwój </w:t>
      </w:r>
      <w:proofErr w:type="spellStart"/>
      <w:r w:rsidRPr="0056780D">
        <w:rPr>
          <w:szCs w:val="21"/>
        </w:rPr>
        <w:t>społeczno</w:t>
      </w:r>
      <w:proofErr w:type="spellEnd"/>
      <w:r w:rsidRPr="0056780D">
        <w:rPr>
          <w:szCs w:val="21"/>
        </w:rPr>
        <w:t xml:space="preserve"> – gospodarczy powinny być podejmowane przy wykazywaniu troski o środowisko i jego zasoby. Ochrona środowiska jest obowiązkiem władz, które poprzez realizowanie swojej polityki ekologicznej powinny zapewnić bezpieczeństwo ekologiczne.</w:t>
      </w:r>
    </w:p>
    <w:p w:rsidR="008E1BA3" w:rsidRPr="00351E1A" w:rsidRDefault="008E1BA3" w:rsidP="008E1BA3">
      <w:pPr>
        <w:pStyle w:val="SOMnorm"/>
        <w:rPr>
          <w:szCs w:val="21"/>
        </w:rPr>
      </w:pPr>
      <w:r w:rsidRPr="00351E1A">
        <w:rPr>
          <w:szCs w:val="21"/>
        </w:rPr>
        <w:t>Zakres Programu Ochrony Środowiska obejmuje:</w:t>
      </w:r>
    </w:p>
    <w:p w:rsidR="008E1BA3" w:rsidRPr="00351E1A" w:rsidRDefault="008E1BA3" w:rsidP="008E1BA3">
      <w:pPr>
        <w:pStyle w:val="SOMwypunkt"/>
      </w:pPr>
      <w:r w:rsidRPr="00351E1A">
        <w:t>politykę ekologiczną i kierunki działań zgodne z dokumentami programowymi gminy</w:t>
      </w:r>
      <w:r>
        <w:t>,</w:t>
      </w:r>
    </w:p>
    <w:p w:rsidR="008E1BA3" w:rsidRPr="00351E1A" w:rsidRDefault="008E1BA3" w:rsidP="008E1BA3">
      <w:pPr>
        <w:pStyle w:val="SOMwypunkt"/>
      </w:pPr>
      <w:r w:rsidRPr="00351E1A">
        <w:t xml:space="preserve">krótką </w:t>
      </w:r>
      <w:r>
        <w:t>charakterystykę Gminy Kobylanka,</w:t>
      </w:r>
    </w:p>
    <w:p w:rsidR="008E1BA3" w:rsidRPr="00351E1A" w:rsidRDefault="008E1BA3" w:rsidP="008E1BA3">
      <w:pPr>
        <w:pStyle w:val="SOMwypunkt"/>
      </w:pPr>
      <w:r w:rsidRPr="00351E1A">
        <w:t>analizę aktualnego st</w:t>
      </w:r>
      <w:r>
        <w:t>anu środowiska na terenie gminy,</w:t>
      </w:r>
    </w:p>
    <w:p w:rsidR="008E1BA3" w:rsidRPr="00351E1A" w:rsidRDefault="008E1BA3" w:rsidP="008E1BA3">
      <w:pPr>
        <w:pStyle w:val="SOMwypunkt"/>
      </w:pPr>
      <w:r w:rsidRPr="00351E1A">
        <w:t>cele strategiczne dla gminy, w tym główne kierunki działa</w:t>
      </w:r>
      <w:r>
        <w:t>ń w zakresie ochrony środowiska,</w:t>
      </w:r>
    </w:p>
    <w:p w:rsidR="008E1BA3" w:rsidRPr="00351E1A" w:rsidRDefault="008E1BA3" w:rsidP="008E1BA3">
      <w:pPr>
        <w:pStyle w:val="SOMwypunkt"/>
      </w:pPr>
      <w:r w:rsidRPr="00351E1A">
        <w:t>harmonogram rzeczowo-finansowy zadań przewidzianych do realizacji w</w:t>
      </w:r>
      <w:r w:rsidR="0032713F">
        <w:t> </w:t>
      </w:r>
      <w:r w:rsidRPr="00351E1A">
        <w:t>rozpatrywanym</w:t>
      </w:r>
      <w:r>
        <w:t xml:space="preserve"> okresie,</w:t>
      </w:r>
    </w:p>
    <w:p w:rsidR="008E1BA3" w:rsidRPr="0056780D" w:rsidRDefault="008E1BA3" w:rsidP="008E1BA3">
      <w:pPr>
        <w:pStyle w:val="SOMwypunkt"/>
        <w:rPr>
          <w:rFonts w:eastAsia="Tahoma-Bold"/>
          <w:szCs w:val="38"/>
        </w:rPr>
      </w:pPr>
      <w:r w:rsidRPr="00351E1A">
        <w:t>system monitoringu wdrażania i realizacji opracowania.</w:t>
      </w:r>
    </w:p>
    <w:p w:rsidR="008E1BA3" w:rsidRDefault="008E1BA3" w:rsidP="008E1BA3">
      <w:pPr>
        <w:pStyle w:val="SOMwyrn"/>
        <w:rPr>
          <w:szCs w:val="72"/>
        </w:rPr>
      </w:pPr>
      <w:r w:rsidRPr="00351E1A">
        <w:t xml:space="preserve">Plan rozwoju lokalnego Gminy Kobylanka </w:t>
      </w:r>
      <w:r w:rsidR="0032713F">
        <w:rPr>
          <w:szCs w:val="72"/>
        </w:rPr>
        <w:t>2004-</w:t>
      </w:r>
      <w:r w:rsidRPr="00351E1A">
        <w:rPr>
          <w:szCs w:val="72"/>
        </w:rPr>
        <w:t>2013</w:t>
      </w:r>
    </w:p>
    <w:p w:rsidR="008E1BA3" w:rsidRDefault="008E1BA3" w:rsidP="008E1BA3">
      <w:pPr>
        <w:pStyle w:val="SOMnorm"/>
      </w:pPr>
      <w:r w:rsidRPr="0056780D">
        <w:t>Plan rozwoju lokalnego określa zadania, które stają się „motorem” lokalnego rozwoju.</w:t>
      </w:r>
      <w:r>
        <w:t xml:space="preserve"> </w:t>
      </w:r>
      <w:r w:rsidRPr="0056780D">
        <w:t>Celem realizacji Planu jest poprawienie warunków życia mieszkańców przy jednoczesnym zachowaniu walorów środowiska przyrodniczego Gminy.</w:t>
      </w:r>
    </w:p>
    <w:p w:rsidR="008E1BA3" w:rsidRPr="00F01E88" w:rsidRDefault="008E1BA3" w:rsidP="008E1BA3">
      <w:pPr>
        <w:pStyle w:val="SOMnorm"/>
      </w:pPr>
      <w:r w:rsidRPr="00F01E88">
        <w:t>Plan Rozwoju Lokalnego zawiera m.in.:</w:t>
      </w:r>
    </w:p>
    <w:p w:rsidR="008E1BA3" w:rsidRPr="00F01E88" w:rsidRDefault="008E1BA3" w:rsidP="008E1BA3">
      <w:pPr>
        <w:pStyle w:val="SOMwypunkt"/>
      </w:pPr>
      <w:r w:rsidRPr="00F01E88">
        <w:t>aktualną sytuację społeczno-gospodarczą Gminy Kobylanka,</w:t>
      </w:r>
    </w:p>
    <w:p w:rsidR="008E1BA3" w:rsidRPr="00F01E88" w:rsidRDefault="008E1BA3" w:rsidP="008E1BA3">
      <w:pPr>
        <w:pStyle w:val="SOMwypunkt"/>
      </w:pPr>
      <w:r w:rsidRPr="00F01E88">
        <w:t>informacje o zagospodarowaniu przestrzennym,</w:t>
      </w:r>
    </w:p>
    <w:p w:rsidR="008E1BA3" w:rsidRPr="00F01E88" w:rsidRDefault="008E1BA3" w:rsidP="008E1BA3">
      <w:pPr>
        <w:pStyle w:val="SOMwypunkt"/>
      </w:pPr>
      <w:r w:rsidRPr="00F01E88">
        <w:t>strukturę funkcjonalno-przestrzenną gminy,</w:t>
      </w:r>
    </w:p>
    <w:p w:rsidR="008E1BA3" w:rsidRPr="00F01E88" w:rsidRDefault="008E1BA3" w:rsidP="008E1BA3">
      <w:pPr>
        <w:pStyle w:val="SOMwypunkt"/>
      </w:pPr>
      <w:r w:rsidRPr="00F01E88">
        <w:lastRenderedPageBreak/>
        <w:t>główne zadania do zrealizowania,</w:t>
      </w:r>
    </w:p>
    <w:p w:rsidR="008E1BA3" w:rsidRPr="00F01E88" w:rsidRDefault="008E1BA3" w:rsidP="008E1BA3">
      <w:pPr>
        <w:pStyle w:val="SOMwypunkt"/>
      </w:pPr>
      <w:r w:rsidRPr="00F01E88">
        <w:t>planowane projekty inwestycyjne, Plan finansowy oraz analizę finansową inwestycji,</w:t>
      </w:r>
    </w:p>
    <w:p w:rsidR="000C6C34" w:rsidRPr="00D33E0D" w:rsidRDefault="008E1BA3" w:rsidP="008E1BA3">
      <w:pPr>
        <w:pStyle w:val="SOMwypunkt"/>
      </w:pPr>
      <w:r w:rsidRPr="00F01E88">
        <w:t>sposoby monitorowania, oceny i komunikacji społecznej.</w:t>
      </w:r>
    </w:p>
    <w:p w:rsidR="00DA05C6" w:rsidRDefault="00DA05C6" w:rsidP="00EC53B5">
      <w:pPr>
        <w:pStyle w:val="SOMnag1"/>
      </w:pPr>
      <w:bookmarkStart w:id="46" w:name="_Toc429400853"/>
      <w:r>
        <w:t xml:space="preserve">Charakterystyka </w:t>
      </w:r>
      <w:r w:rsidR="002346CC" w:rsidRPr="00EC53B5">
        <w:t>gminy</w:t>
      </w:r>
      <w:bookmarkEnd w:id="46"/>
    </w:p>
    <w:p w:rsidR="00BE3D12" w:rsidRPr="00BE3D12" w:rsidRDefault="00EA3F07" w:rsidP="00E64800">
      <w:pPr>
        <w:pStyle w:val="SOMnorm"/>
      </w:pPr>
      <w:r w:rsidRPr="00BE3D12">
        <w:t xml:space="preserve">Charakterystyka </w:t>
      </w:r>
      <w:r>
        <w:t>gminy</w:t>
      </w:r>
      <w:r w:rsidRPr="00BE3D12">
        <w:t xml:space="preserve"> obejmuje</w:t>
      </w:r>
      <w:r>
        <w:t xml:space="preserve"> </w:t>
      </w:r>
      <w:r w:rsidRPr="00BE3D12">
        <w:t>opis lokalizacji,</w:t>
      </w:r>
      <w:r>
        <w:t xml:space="preserve"> </w:t>
      </w:r>
      <w:r w:rsidRPr="00BE3D12">
        <w:t xml:space="preserve">opis ukształtowania terenu, </w:t>
      </w:r>
      <w:r>
        <w:t>c</w:t>
      </w:r>
      <w:r w:rsidRPr="00BE3D12">
        <w:t>harak</w:t>
      </w:r>
      <w:r>
        <w:t xml:space="preserve">terystykę demograficzną obszaru, </w:t>
      </w:r>
      <w:r w:rsidRPr="00BE3D12">
        <w:t>czynniki klimatyczne mające wpływ na</w:t>
      </w:r>
      <w:r w:rsidR="00536DCD">
        <w:t> </w:t>
      </w:r>
      <w:r w:rsidRPr="00BE3D12">
        <w:t>poziom substancji</w:t>
      </w:r>
      <w:r>
        <w:t xml:space="preserve"> w</w:t>
      </w:r>
      <w:r w:rsidR="00536DCD">
        <w:t xml:space="preserve"> </w:t>
      </w:r>
      <w:r>
        <w:t>powietrzu, ocenę stanu środowiska</w:t>
      </w:r>
      <w:r w:rsidRPr="00155B35">
        <w:t xml:space="preserve"> </w:t>
      </w:r>
      <w:r>
        <w:t>oraz energochłonności i</w:t>
      </w:r>
      <w:r w:rsidR="00536DCD">
        <w:t> </w:t>
      </w:r>
      <w:r>
        <w:t>emisyjności na obszarze SOM.</w:t>
      </w:r>
    </w:p>
    <w:p w:rsidR="00DA05C6" w:rsidRDefault="00DA05C6" w:rsidP="00EC53B5">
      <w:pPr>
        <w:pStyle w:val="SOMnag2"/>
        <w:rPr>
          <w:lang w:eastAsia="pl-PL"/>
        </w:rPr>
      </w:pPr>
      <w:bookmarkStart w:id="47" w:name="_Toc429400854"/>
      <w:r w:rsidRPr="00EC53B5">
        <w:t>Opis</w:t>
      </w:r>
      <w:r>
        <w:rPr>
          <w:lang w:eastAsia="pl-PL"/>
        </w:rPr>
        <w:t xml:space="preserve"> obszaru</w:t>
      </w:r>
      <w:bookmarkEnd w:id="47"/>
    </w:p>
    <w:p w:rsidR="00213D27" w:rsidRPr="00342DD2" w:rsidRDefault="00213D27" w:rsidP="00213D27">
      <w:pPr>
        <w:pStyle w:val="SOMwyrn"/>
      </w:pPr>
      <w:r>
        <w:t>POLOŻENIE ADMINISTRACYJNE</w:t>
      </w:r>
    </w:p>
    <w:p w:rsidR="00213D27" w:rsidRDefault="00213D27" w:rsidP="00213D27">
      <w:pPr>
        <w:pStyle w:val="SOMnorm"/>
      </w:pPr>
      <w:r>
        <w:t xml:space="preserve">Gmina Kobylanka jest gminą wiejską z funkcjami podmiejskimi, położoną w zachodniej części powiatu stargardzkiego, wchodzącego w skład województwa zachodniopomorskiego. Siedzibą władz gminy jest wieś Kobylanka. </w:t>
      </w:r>
    </w:p>
    <w:p w:rsidR="00213D27" w:rsidRDefault="00213D27" w:rsidP="00213D27">
      <w:pPr>
        <w:pStyle w:val="SOMnorm"/>
        <w:rPr>
          <w:color w:val="000000"/>
        </w:rPr>
      </w:pPr>
      <w:r>
        <w:rPr>
          <w:color w:val="000000"/>
        </w:rPr>
        <w:t>Gmina graniczy:</w:t>
      </w:r>
    </w:p>
    <w:p w:rsidR="00213D27" w:rsidRDefault="00213D27" w:rsidP="00213D27">
      <w:pPr>
        <w:pStyle w:val="SOMwypunkt"/>
      </w:pPr>
      <w:r>
        <w:rPr>
          <w:rFonts w:ascii="Symbol" w:hAnsi="Symbol" w:cs="Symbol"/>
        </w:rPr>
        <w:t></w:t>
      </w:r>
      <w:r>
        <w:t>od zachodu z miastem Szczecin,</w:t>
      </w:r>
    </w:p>
    <w:p w:rsidR="00213D27" w:rsidRDefault="00213D27" w:rsidP="00213D27">
      <w:pPr>
        <w:pStyle w:val="SOMwypunkt"/>
      </w:pPr>
      <w:r>
        <w:rPr>
          <w:rFonts w:ascii="Symbol" w:hAnsi="Symbol" w:cs="Symbol"/>
        </w:rPr>
        <w:t></w:t>
      </w:r>
      <w:r>
        <w:t>od wschodu i południowego wschodu z gminą Stargard Szczeciński,</w:t>
      </w:r>
    </w:p>
    <w:p w:rsidR="00213D27" w:rsidRDefault="00213D27" w:rsidP="00213D27">
      <w:pPr>
        <w:pStyle w:val="SOMwypunkt"/>
      </w:pPr>
      <w:r>
        <w:rPr>
          <w:rFonts w:ascii="Symbol" w:hAnsi="Symbol" w:cs="Symbol"/>
        </w:rPr>
        <w:t></w:t>
      </w:r>
      <w:r>
        <w:t>od północy z gminą Goleniów,</w:t>
      </w:r>
    </w:p>
    <w:p w:rsidR="00213D27" w:rsidRDefault="00213D27" w:rsidP="00213D27">
      <w:pPr>
        <w:pStyle w:val="SOMwypunkt"/>
      </w:pPr>
      <w:r>
        <w:rPr>
          <w:rFonts w:ascii="Symbol" w:hAnsi="Symbol" w:cs="Symbol"/>
        </w:rPr>
        <w:t></w:t>
      </w:r>
      <w:r>
        <w:t>od południowego zachodu z gminą Stare Czarnowo.</w:t>
      </w:r>
    </w:p>
    <w:p w:rsidR="00213D27" w:rsidRDefault="00213D27" w:rsidP="00213D27">
      <w:pPr>
        <w:pStyle w:val="SOMnorm"/>
        <w:rPr>
          <w:color w:val="000000"/>
        </w:rPr>
      </w:pPr>
      <w:r>
        <w:rPr>
          <w:color w:val="000000"/>
        </w:rPr>
        <w:t>Gmina leży w zasię</w:t>
      </w:r>
      <w:r w:rsidR="00194929">
        <w:rPr>
          <w:color w:val="000000"/>
        </w:rPr>
        <w:t>gu oddziaływania oddalonego o 25</w:t>
      </w:r>
      <w:r>
        <w:rPr>
          <w:color w:val="000000"/>
        </w:rPr>
        <w:t xml:space="preserve"> km ośrodka </w:t>
      </w:r>
      <w:proofErr w:type="spellStart"/>
      <w:r>
        <w:rPr>
          <w:color w:val="000000"/>
        </w:rPr>
        <w:t>subregionalnego</w:t>
      </w:r>
      <w:proofErr w:type="spellEnd"/>
      <w:r>
        <w:rPr>
          <w:color w:val="000000"/>
        </w:rPr>
        <w:t xml:space="preserve"> – Sz</w:t>
      </w:r>
      <w:r w:rsidR="00194929">
        <w:rPr>
          <w:color w:val="000000"/>
        </w:rPr>
        <w:t>czecina. Gmina Kobylanka</w:t>
      </w:r>
      <w:r>
        <w:rPr>
          <w:color w:val="000000"/>
        </w:rPr>
        <w:t xml:space="preserve"> jest częścią </w:t>
      </w:r>
      <w:r w:rsidRPr="00C42C35">
        <w:rPr>
          <w:color w:val="000000"/>
        </w:rPr>
        <w:t>Szczecińskiego Obszaru Metropolitalnego (rysunek poniżej).</w:t>
      </w:r>
    </w:p>
    <w:p w:rsidR="00194929" w:rsidRDefault="00194929" w:rsidP="00213D27">
      <w:pPr>
        <w:pStyle w:val="SOMnorm"/>
        <w:rPr>
          <w:color w:val="000000"/>
        </w:rPr>
      </w:pPr>
    </w:p>
    <w:p w:rsidR="00194929" w:rsidRDefault="00194929" w:rsidP="00194929">
      <w:pPr>
        <w:pStyle w:val="SOMnorm"/>
        <w:keepNext/>
        <w:jc w:val="center"/>
      </w:pPr>
      <w:r w:rsidRPr="00194929">
        <w:rPr>
          <w:noProof/>
          <w:color w:val="000000"/>
        </w:rPr>
        <w:lastRenderedPageBreak/>
        <w:drawing>
          <wp:inline distT="0" distB="0" distL="0" distR="0">
            <wp:extent cx="2587968" cy="3050439"/>
            <wp:effectExtent l="19050" t="0" r="2832" b="0"/>
            <wp:docPr id="6" name="Obraz 2" descr="E:\SVN Miasta\miasta\3_PROC\miasta\Szczecin\PGN_Szczecin2014\3.PROD\2. dane\Materiały\Dokumenty strategiczne SOM\Mapa_SS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VN Miasta\miasta\3_PROC\miasta\Szczecin\PGN_Szczecin2014\3.PROD\2. dane\Materiały\Dokumenty strategiczne SOM\Mapa_SSOM(1).jpg"/>
                    <pic:cNvPicPr>
                      <a:picLocks noChangeAspect="1" noChangeArrowheads="1"/>
                    </pic:cNvPicPr>
                  </pic:nvPicPr>
                  <pic:blipFill>
                    <a:blip r:embed="rId52" cstate="print"/>
                    <a:srcRect/>
                    <a:stretch>
                      <a:fillRect/>
                    </a:stretch>
                  </pic:blipFill>
                  <pic:spPr bwMode="auto">
                    <a:xfrm>
                      <a:off x="0" y="0"/>
                      <a:ext cx="2590614" cy="3053558"/>
                    </a:xfrm>
                    <a:prstGeom prst="rect">
                      <a:avLst/>
                    </a:prstGeom>
                    <a:noFill/>
                    <a:ln w="9525">
                      <a:noFill/>
                      <a:miter lim="800000"/>
                      <a:headEnd/>
                      <a:tailEnd/>
                    </a:ln>
                  </pic:spPr>
                </pic:pic>
              </a:graphicData>
            </a:graphic>
          </wp:inline>
        </w:drawing>
      </w:r>
    </w:p>
    <w:p w:rsidR="00194929" w:rsidRPr="00493F57" w:rsidRDefault="00194929" w:rsidP="00194929">
      <w:pPr>
        <w:pStyle w:val="SOMpodpis"/>
        <w:rPr>
          <w:szCs w:val="18"/>
          <w:vertAlign w:val="superscript"/>
        </w:rPr>
      </w:pPr>
      <w:bookmarkStart w:id="48" w:name="_Toc429401691"/>
      <w:r>
        <w:t xml:space="preserve">Rysunek </w:t>
      </w:r>
      <w:r w:rsidR="00B31534">
        <w:fldChar w:fldCharType="begin"/>
      </w:r>
      <w:r w:rsidR="00B31534">
        <w:instrText xml:space="preserve"> SEQ Rysunek \* ARABIC </w:instrText>
      </w:r>
      <w:r w:rsidR="00B31534">
        <w:fldChar w:fldCharType="separate"/>
      </w:r>
      <w:r w:rsidR="004B14C3">
        <w:rPr>
          <w:noProof/>
        </w:rPr>
        <w:t>5</w:t>
      </w:r>
      <w:r w:rsidR="00B31534">
        <w:rPr>
          <w:noProof/>
        </w:rPr>
        <w:fldChar w:fldCharType="end"/>
      </w:r>
      <w:r w:rsidRPr="00194929">
        <w:rPr>
          <w:szCs w:val="18"/>
        </w:rPr>
        <w:t xml:space="preserve"> </w:t>
      </w:r>
      <w:r w:rsidRPr="00493F57">
        <w:rPr>
          <w:szCs w:val="18"/>
        </w:rPr>
        <w:t xml:space="preserve">Położenie </w:t>
      </w:r>
      <w:r>
        <w:t>Gminy Kobylanka</w:t>
      </w:r>
      <w:r w:rsidRPr="00493F57">
        <w:rPr>
          <w:szCs w:val="18"/>
        </w:rPr>
        <w:t xml:space="preserve"> na tle Szczecińskiego Obszaru Metropolitalnego</w:t>
      </w:r>
      <w:r w:rsidRPr="00493F57">
        <w:rPr>
          <w:szCs w:val="18"/>
          <w:vertAlign w:val="superscript"/>
        </w:rPr>
        <w:footnoteReference w:id="43"/>
      </w:r>
      <w:bookmarkEnd w:id="48"/>
    </w:p>
    <w:p w:rsidR="00213D27" w:rsidRDefault="00213D27" w:rsidP="00213D27">
      <w:pPr>
        <w:pStyle w:val="SOMnorm"/>
      </w:pPr>
    </w:p>
    <w:p w:rsidR="00194929" w:rsidRDefault="00213D27" w:rsidP="00213D27">
      <w:pPr>
        <w:pStyle w:val="SOMnorm"/>
      </w:pPr>
      <w:r>
        <w:t>Administracyjnie w skład gminy wc</w:t>
      </w:r>
      <w:r w:rsidR="00536DCD">
        <w:t>hodzą następujące miejscowości:</w:t>
      </w:r>
    </w:p>
    <w:p w:rsidR="00213D27" w:rsidRDefault="00213D27" w:rsidP="00194929">
      <w:pPr>
        <w:pStyle w:val="SOMwypunkt"/>
      </w:pPr>
      <w:r>
        <w:t>sołectwa: Bielkowo, Cisewo, Jęczydół, Kobylanka, Kunowo, Morzyczyn-Zieleniewo, Motanie</w:t>
      </w:r>
      <w:r w:rsidR="00536DCD">
        <w:t>c, Niedźwiedź, Rekowo, Reptowo;</w:t>
      </w:r>
    </w:p>
    <w:p w:rsidR="00BF2D84" w:rsidRDefault="00213D27" w:rsidP="00BF2D84">
      <w:pPr>
        <w:pStyle w:val="SOMwypunkt"/>
      </w:pPr>
      <w:r>
        <w:t xml:space="preserve">miejscowości: Gajecki Ług, </w:t>
      </w:r>
      <w:proofErr w:type="spellStart"/>
      <w:r>
        <w:t>Kałęga</w:t>
      </w:r>
      <w:proofErr w:type="spellEnd"/>
      <w:r>
        <w:t xml:space="preserve">, </w:t>
      </w:r>
      <w:proofErr w:type="spellStart"/>
      <w:r>
        <w:t>Miedwiecko</w:t>
      </w:r>
      <w:proofErr w:type="spellEnd"/>
      <w:r>
        <w:t>,</w:t>
      </w:r>
      <w:r w:rsidR="00536DCD">
        <w:t xml:space="preserve"> Morawsko, Wielichówko, Zagość.</w:t>
      </w:r>
    </w:p>
    <w:p w:rsidR="00BF2D84" w:rsidRDefault="00BF2D84" w:rsidP="00BF2D84">
      <w:pPr>
        <w:pStyle w:val="SOMwyrn"/>
        <w:rPr>
          <w:lang w:eastAsia="ar-SA"/>
        </w:rPr>
      </w:pPr>
      <w:r>
        <w:rPr>
          <w:lang w:eastAsia="ar-SA"/>
        </w:rPr>
        <w:t>POŁOŻENIE FIZYCZNO-GEOGRAFICZNE</w:t>
      </w:r>
    </w:p>
    <w:p w:rsidR="00BF2D84" w:rsidRDefault="00BF2D84" w:rsidP="00BF2D84">
      <w:pPr>
        <w:pStyle w:val="SOMnorm"/>
        <w:rPr>
          <w:rFonts w:eastAsia="Tahoma-Bold" w:cs="Tahoma-Bold"/>
          <w:bCs/>
        </w:rPr>
      </w:pPr>
      <w:r w:rsidRPr="00355EA3">
        <w:t>Według powszechnie przyj</w:t>
      </w:r>
      <w:r w:rsidRPr="00355EA3">
        <w:rPr>
          <w:rFonts w:eastAsia="TTE15364D0t00"/>
        </w:rPr>
        <w:t>ę</w:t>
      </w:r>
      <w:r w:rsidRPr="00355EA3">
        <w:t>tej regionalizacji fizyczno-geograficznej</w:t>
      </w:r>
      <w:r w:rsidR="002A4ED9">
        <w:t xml:space="preserve"> wg</w:t>
      </w:r>
      <w:r w:rsidR="00536DCD">
        <w:t xml:space="preserve"> </w:t>
      </w:r>
      <w:r w:rsidR="002A4ED9">
        <w:t>Kondrackiego Gmina Kobylanka</w:t>
      </w:r>
      <w:r w:rsidR="007A1AD2">
        <w:t xml:space="preserve"> położona</w:t>
      </w:r>
      <w:r w:rsidRPr="00355EA3">
        <w:t xml:space="preserve"> jest w obrębie krainy geograficznej – Pobrzeża Szczecińskiego, który składa się z</w:t>
      </w:r>
      <w:r w:rsidR="00536DCD">
        <w:t xml:space="preserve"> </w:t>
      </w:r>
      <w:r w:rsidRPr="00355EA3">
        <w:t xml:space="preserve">jedenastu </w:t>
      </w:r>
      <w:proofErr w:type="spellStart"/>
      <w:r w:rsidRPr="00355EA3">
        <w:t>mezoregionów</w:t>
      </w:r>
      <w:proofErr w:type="spellEnd"/>
      <w:r w:rsidRPr="00355EA3">
        <w:t xml:space="preserve">. </w:t>
      </w:r>
      <w:r w:rsidR="002A4ED9">
        <w:t>Gmina Kobylanka</w:t>
      </w:r>
      <w:r w:rsidRPr="00355EA3">
        <w:t xml:space="preserve"> znajduje się na obszarze </w:t>
      </w:r>
      <w:r w:rsidR="002A4ED9">
        <w:t>trzech</w:t>
      </w:r>
      <w:r w:rsidRPr="00355EA3">
        <w:t xml:space="preserve"> z</w:t>
      </w:r>
      <w:r w:rsidR="00536DCD">
        <w:t xml:space="preserve"> </w:t>
      </w:r>
      <w:r w:rsidRPr="00355EA3">
        <w:t xml:space="preserve">nich: </w:t>
      </w:r>
      <w:r w:rsidR="002A4ED9" w:rsidRPr="002A4ED9">
        <w:rPr>
          <w:rFonts w:eastAsia="Tahoma-Bold" w:cs="Tahoma-Bold"/>
          <w:bCs/>
        </w:rPr>
        <w:t xml:space="preserve">Równina Goleniowska, Puszcza Bukowa </w:t>
      </w:r>
      <w:r w:rsidR="002A4ED9" w:rsidRPr="002A4ED9">
        <w:rPr>
          <w:rFonts w:eastAsia="Tahoma-Bold" w:cs="Tahoma"/>
        </w:rPr>
        <w:t xml:space="preserve">oraz </w:t>
      </w:r>
      <w:r w:rsidR="002A4ED9" w:rsidRPr="002A4ED9">
        <w:rPr>
          <w:rFonts w:eastAsia="Tahoma-Bold" w:cs="Tahoma-Bold"/>
          <w:bCs/>
        </w:rPr>
        <w:t>Równina Pyrzycko-Stargardzka</w:t>
      </w:r>
      <w:r w:rsidR="002A4ED9">
        <w:rPr>
          <w:rFonts w:eastAsia="Tahoma-Bold" w:cs="Tahoma-Bold"/>
          <w:bCs/>
        </w:rPr>
        <w:t xml:space="preserve">. </w:t>
      </w:r>
    </w:p>
    <w:p w:rsidR="00A438FB" w:rsidRPr="00C83040" w:rsidRDefault="00A438FB" w:rsidP="00A438FB">
      <w:pPr>
        <w:pStyle w:val="SOMnorm"/>
      </w:pPr>
      <w:r w:rsidRPr="00C83040">
        <w:t>Granica pomiędzy</w:t>
      </w:r>
      <w:r>
        <w:t xml:space="preserve"> </w:t>
      </w:r>
      <w:proofErr w:type="spellStart"/>
      <w:r w:rsidRPr="00C83040">
        <w:t>mezoregionami</w:t>
      </w:r>
      <w:proofErr w:type="spellEnd"/>
      <w:r w:rsidRPr="00C83040">
        <w:t xml:space="preserve"> zaznacza si</w:t>
      </w:r>
      <w:r>
        <w:t>ę</w:t>
      </w:r>
      <w:r w:rsidRPr="00C83040">
        <w:t xml:space="preserve"> wyraźnie w krajobrazie gminy, m.in. </w:t>
      </w:r>
      <w:r>
        <w:t xml:space="preserve">poprze </w:t>
      </w:r>
      <w:r w:rsidRPr="00C83040">
        <w:t>zmian</w:t>
      </w:r>
      <w:r>
        <w:t xml:space="preserve">ę </w:t>
      </w:r>
      <w:r w:rsidRPr="00C83040">
        <w:t>użytkowania</w:t>
      </w:r>
      <w:r>
        <w:t xml:space="preserve"> terenu. </w:t>
      </w:r>
      <w:r w:rsidRPr="00C83040">
        <w:t>Prawie cał</w:t>
      </w:r>
      <w:r>
        <w:t>ą</w:t>
      </w:r>
      <w:r w:rsidRPr="00C83040">
        <w:t xml:space="preserve">, poza </w:t>
      </w:r>
      <w:r>
        <w:t xml:space="preserve">południowo </w:t>
      </w:r>
      <w:r w:rsidR="00536DCD" w:rsidRPr="00536DCD">
        <w:t>–</w:t>
      </w:r>
      <w:r>
        <w:t xml:space="preserve"> wschodnią</w:t>
      </w:r>
      <w:r w:rsidRPr="00C83040">
        <w:t xml:space="preserve"> i</w:t>
      </w:r>
      <w:r w:rsidR="00536DCD">
        <w:t> </w:t>
      </w:r>
      <w:r w:rsidRPr="00C83040">
        <w:t>środkową częścią, gminę zajmują kompleksy leśne</w:t>
      </w:r>
      <w:r>
        <w:t xml:space="preserve">, </w:t>
      </w:r>
      <w:r w:rsidRPr="00C83040">
        <w:t>torfowiska i wydmy Puszczy Goleniowskiej, należące do południowej części</w:t>
      </w:r>
      <w:r>
        <w:t xml:space="preserve"> </w:t>
      </w:r>
      <w:proofErr w:type="spellStart"/>
      <w:r>
        <w:t>mezoregionu</w:t>
      </w:r>
      <w:proofErr w:type="spellEnd"/>
      <w:r>
        <w:t xml:space="preserve"> </w:t>
      </w:r>
      <w:r w:rsidRPr="00C83040">
        <w:t xml:space="preserve">Równiny Goleniowskiej. W części środkowej oraz </w:t>
      </w:r>
      <w:r>
        <w:t xml:space="preserve">południowo </w:t>
      </w:r>
      <w:r w:rsidR="00536DCD" w:rsidRPr="00536DCD">
        <w:t>–</w:t>
      </w:r>
      <w:r>
        <w:t xml:space="preserve"> wschodniej</w:t>
      </w:r>
      <w:r w:rsidRPr="00C83040">
        <w:t>, w rejonie jeziora Miedwie,</w:t>
      </w:r>
      <w:r>
        <w:t xml:space="preserve"> </w:t>
      </w:r>
      <w:r w:rsidRPr="00C83040">
        <w:t>dominują użytki rolne, głównie grunty orne. Ta część gminy należy</w:t>
      </w:r>
      <w:r>
        <w:t xml:space="preserve"> do </w:t>
      </w:r>
      <w:proofErr w:type="spellStart"/>
      <w:r>
        <w:t>mezoregionu</w:t>
      </w:r>
      <w:proofErr w:type="spellEnd"/>
      <w:r>
        <w:t xml:space="preserve"> Równiny </w:t>
      </w:r>
      <w:r w:rsidRPr="00C83040">
        <w:t xml:space="preserve">Pyrzycko </w:t>
      </w:r>
      <w:r w:rsidR="00536DCD" w:rsidRPr="00536DCD">
        <w:t>–</w:t>
      </w:r>
      <w:r w:rsidRPr="00C83040">
        <w:t xml:space="preserve"> Stargardzkiej.</w:t>
      </w:r>
    </w:p>
    <w:p w:rsidR="00A438FB" w:rsidRPr="00DB466C" w:rsidRDefault="00A438FB" w:rsidP="00A438FB">
      <w:pPr>
        <w:pStyle w:val="SOMnorm"/>
      </w:pPr>
      <w:r w:rsidRPr="00C83040">
        <w:t>Południowo-zachodnia część terenu gminy (Płonia-Jezierzyce-Rekowo) nawiązuje</w:t>
      </w:r>
      <w:r>
        <w:t xml:space="preserve"> cechami </w:t>
      </w:r>
      <w:r w:rsidRPr="00C83040">
        <w:t xml:space="preserve">krajobrazu naturalnego do </w:t>
      </w:r>
      <w:proofErr w:type="spellStart"/>
      <w:r w:rsidRPr="00C83040">
        <w:t>mezoregionu</w:t>
      </w:r>
      <w:proofErr w:type="spellEnd"/>
      <w:r w:rsidRPr="00C83040">
        <w:t xml:space="preserve"> Puszczy Bukowej,</w:t>
      </w:r>
      <w:r>
        <w:t xml:space="preserve"> od którego oddziela ją jedynie </w:t>
      </w:r>
      <w:r w:rsidRPr="00C83040">
        <w:t>dolina rzeki Płoni. W tej części obszaru gminy znajdują si</w:t>
      </w:r>
      <w:r>
        <w:t>ę</w:t>
      </w:r>
      <w:r w:rsidRPr="00C83040">
        <w:t xml:space="preserve"> najwyższe</w:t>
      </w:r>
      <w:r>
        <w:t xml:space="preserve"> wzniesienia 40-45 </w:t>
      </w:r>
      <w:r w:rsidRPr="00C83040">
        <w:t>m n.p.m. w strefie falistej wysoc</w:t>
      </w:r>
      <w:r>
        <w:t>z</w:t>
      </w:r>
      <w:r w:rsidR="00536DCD">
        <w:t xml:space="preserve">yzny morenowej (rejon Rekowa). </w:t>
      </w:r>
      <w:r w:rsidRPr="00C83040">
        <w:t xml:space="preserve">W obrębie </w:t>
      </w:r>
      <w:r>
        <w:t>południowej części</w:t>
      </w:r>
      <w:r w:rsidRPr="00C83040">
        <w:t xml:space="preserve"> Równiny Goleniowskiej dominuje p</w:t>
      </w:r>
      <w:r>
        <w:t>ł</w:t>
      </w:r>
      <w:r w:rsidRPr="00C83040">
        <w:t>aska, wznosząca si</w:t>
      </w:r>
      <w:r>
        <w:t>ę</w:t>
      </w:r>
      <w:r w:rsidRPr="00C83040">
        <w:t xml:space="preserve"> na wysokość</w:t>
      </w:r>
      <w:r>
        <w:t xml:space="preserve"> </w:t>
      </w:r>
      <w:r w:rsidRPr="00C83040">
        <w:t>16</w:t>
      </w:r>
      <w:r w:rsidR="00536DCD">
        <w:t>-</w:t>
      </w:r>
      <w:r w:rsidRPr="00C83040">
        <w:t xml:space="preserve">25 m n.p.m. równina osadów </w:t>
      </w:r>
      <w:proofErr w:type="spellStart"/>
      <w:r w:rsidRPr="00C83040">
        <w:t>rzeczno</w:t>
      </w:r>
      <w:proofErr w:type="spellEnd"/>
      <w:r w:rsidRPr="00C83040">
        <w:t xml:space="preserve"> - </w:t>
      </w:r>
      <w:proofErr w:type="spellStart"/>
      <w:r w:rsidRPr="00C83040">
        <w:t>rozlewiskowych</w:t>
      </w:r>
      <w:proofErr w:type="spellEnd"/>
      <w:r w:rsidRPr="00C83040">
        <w:t>. Powierzchnie równiny urozmaicają liczne wydmy wałowe i</w:t>
      </w:r>
      <w:r w:rsidR="00536DCD">
        <w:t> </w:t>
      </w:r>
      <w:r w:rsidRPr="00C83040">
        <w:t>paraboliczne, wznoszące si</w:t>
      </w:r>
      <w:r>
        <w:t xml:space="preserve">ę do </w:t>
      </w:r>
      <w:r w:rsidRPr="00C83040">
        <w:t>10 m ponad powierzchnie równiny oraz rozlegle pokrywy piasków eolicznych. Wzdłuż</w:t>
      </w:r>
      <w:r>
        <w:t xml:space="preserve"> brzegów jeziora Miedwie </w:t>
      </w:r>
      <w:r w:rsidRPr="00C83040">
        <w:t>znajduje si</w:t>
      </w:r>
      <w:r>
        <w:t>ę</w:t>
      </w:r>
      <w:r w:rsidRPr="00C83040">
        <w:t xml:space="preserve"> p</w:t>
      </w:r>
      <w:r>
        <w:t>ł</w:t>
      </w:r>
      <w:r w:rsidRPr="00C83040">
        <w:t xml:space="preserve">aski </w:t>
      </w:r>
      <w:r w:rsidRPr="00C83040">
        <w:lastRenderedPageBreak/>
        <w:t>taras jeziorny wznoszący s</w:t>
      </w:r>
      <w:r>
        <w:t xml:space="preserve">ię do 5 m nad poziom wód </w:t>
      </w:r>
      <w:r w:rsidRPr="00C83040">
        <w:t>jeziora. Wzdłuż</w:t>
      </w:r>
      <w:r>
        <w:t xml:space="preserve"> brzegu wschodniego natomiast </w:t>
      </w:r>
      <w:r w:rsidRPr="00DB466C">
        <w:t>taras zajęty jest przez torfy niskie i kredę jeziorn</w:t>
      </w:r>
      <w:r>
        <w:t>ą</w:t>
      </w:r>
      <w:r w:rsidRPr="00DB466C">
        <w:t xml:space="preserve">. </w:t>
      </w:r>
    </w:p>
    <w:p w:rsidR="00F11291" w:rsidRPr="00F11291" w:rsidRDefault="00F11291" w:rsidP="00A438FB">
      <w:pPr>
        <w:pStyle w:val="SOMnorm"/>
      </w:pPr>
      <w:r w:rsidRPr="00F11291">
        <w:t>Teren gminy Kobylanka posiada zróżnicowaną budowę geologiczną, wykazując</w:t>
      </w:r>
      <w:r>
        <w:t xml:space="preserve"> </w:t>
      </w:r>
      <w:r w:rsidRPr="00F11291">
        <w:t>wyraźne zróżnicowanie krajobrazu naturalnego.</w:t>
      </w:r>
    </w:p>
    <w:p w:rsidR="00BF2D84" w:rsidRDefault="00F11291" w:rsidP="007A1AD2">
      <w:pPr>
        <w:pStyle w:val="SOMnorm"/>
      </w:pPr>
      <w:r w:rsidRPr="00F11291">
        <w:t xml:space="preserve">Cześć północna i środkowa obszaru gminy to plaska równina piaszczysta, urozmaicona rozległymi, lecz płytkimi misami torfowisk. Posiada płytkie zwierciadło wód gruntowych i płytką warstwę użytkową wód podziemnych, praktycznie pozbawioną </w:t>
      </w:r>
      <w:proofErr w:type="spellStart"/>
      <w:r w:rsidRPr="00F11291">
        <w:t>odpowierzchniowej</w:t>
      </w:r>
      <w:proofErr w:type="spellEnd"/>
      <w:r w:rsidRPr="00F11291">
        <w:t xml:space="preserve"> izolacji. Teren bardzo podatny jest na antropopresje, wymagający ostrożnej polityki zagospodarowania przestrzennego;</w:t>
      </w:r>
      <w:r w:rsidR="00A438FB">
        <w:t xml:space="preserve"> </w:t>
      </w:r>
      <w:r w:rsidRPr="00F11291">
        <w:t>Cześć południowo</w:t>
      </w:r>
      <w:r w:rsidR="00536DCD">
        <w:t>-</w:t>
      </w:r>
      <w:r w:rsidRPr="00F11291">
        <w:t xml:space="preserve">wschodnia obszaru gminy to północny fragment głębokiej rynny jez. Miedwie, otoczonej tarasem jeziornym, podmokłym i utrudniającym </w:t>
      </w:r>
      <w:proofErr w:type="spellStart"/>
      <w:r w:rsidRPr="00F11291">
        <w:t>rekreacyjno</w:t>
      </w:r>
      <w:proofErr w:type="spellEnd"/>
      <w:r w:rsidRPr="00F11291">
        <w:t xml:space="preserve"> – użytkowy dostęp do jeziora</w:t>
      </w:r>
      <w:r w:rsidR="00A438FB">
        <w:t xml:space="preserve">. </w:t>
      </w:r>
      <w:r w:rsidRPr="00F11291">
        <w:t>W części południowo</w:t>
      </w:r>
      <w:r w:rsidR="00536DCD">
        <w:t>-</w:t>
      </w:r>
      <w:r w:rsidRPr="00F11291">
        <w:t>zachodniej znajduje się płaska i falista wysoczyzna morenowa oddzielona rynnową doliną Płoni od stoków Gór Bukowych. Jest to teren o zróżnicowanej rzeźbie. Powierzchniowo występują tu osady słabo przepuszczalne. Wysoczyznę od misy jeziora oddziela wysoka krawędź oraz p</w:t>
      </w:r>
      <w:r w:rsidR="00536DCD">
        <w:t>ł</w:t>
      </w:r>
      <w:r w:rsidRPr="00F11291">
        <w:t xml:space="preserve">aski, piaszczysty taras </w:t>
      </w:r>
      <w:r w:rsidR="00536DCD" w:rsidRPr="00536DCD">
        <w:t>–</w:t>
      </w:r>
      <w:r w:rsidRPr="00F11291">
        <w:t xml:space="preserve"> strefa o korzystnych warunkach do wykorzystania rekreacyjnego</w:t>
      </w:r>
      <w:r w:rsidR="00BF2D84">
        <w:rPr>
          <w:rStyle w:val="Odwoanieprzypisudolnego"/>
        </w:rPr>
        <w:footnoteReference w:id="44"/>
      </w:r>
      <w:r w:rsidR="004971DC">
        <w:t>.</w:t>
      </w:r>
    </w:p>
    <w:p w:rsidR="00A2375D" w:rsidRDefault="00A2375D" w:rsidP="00536DCD">
      <w:pPr>
        <w:pStyle w:val="SOMnorm"/>
      </w:pPr>
    </w:p>
    <w:p w:rsidR="00536DCD" w:rsidRDefault="00536DCD">
      <w:pPr>
        <w:rPr>
          <w:rFonts w:ascii="Verdana" w:hAnsi="Verdana"/>
          <w:b/>
          <w:i/>
          <w:sz w:val="20"/>
          <w:szCs w:val="18"/>
          <w:lang w:eastAsia="ar-SA"/>
        </w:rPr>
      </w:pPr>
      <w:r>
        <w:rPr>
          <w:lang w:eastAsia="ar-SA"/>
        </w:rPr>
        <w:br w:type="page"/>
      </w:r>
    </w:p>
    <w:p w:rsidR="00A2375D" w:rsidRDefault="00A2375D" w:rsidP="00A2375D">
      <w:pPr>
        <w:pStyle w:val="SOMwyrn"/>
        <w:rPr>
          <w:lang w:eastAsia="ar-SA"/>
        </w:rPr>
      </w:pPr>
      <w:r>
        <w:rPr>
          <w:lang w:eastAsia="ar-SA"/>
        </w:rPr>
        <w:lastRenderedPageBreak/>
        <w:t>POWIERZCHNIA I UŻYTKOWANIE TERENU</w:t>
      </w:r>
    </w:p>
    <w:p w:rsidR="00A2375D" w:rsidRDefault="00A2375D" w:rsidP="00A2375D">
      <w:pPr>
        <w:pStyle w:val="SOMnorm"/>
      </w:pPr>
      <w:r>
        <w:rPr>
          <w:lang w:eastAsia="ar-SA"/>
        </w:rPr>
        <w:t xml:space="preserve">Obszar gminy Kobylanka zajmuje łącznie powierzchnię </w:t>
      </w:r>
      <w:r>
        <w:t>122 km</w:t>
      </w:r>
      <w:r w:rsidRPr="007733FF">
        <w:rPr>
          <w:vertAlign w:val="superscript"/>
        </w:rPr>
        <w:t>2</w:t>
      </w:r>
      <w:r>
        <w:t>. Jak przedstawia poniższy rysunek obszar gminy w przeważające</w:t>
      </w:r>
      <w:r w:rsidR="004971DC">
        <w:t xml:space="preserve">j części pokrywają lasy </w:t>
      </w:r>
      <w:r w:rsidR="00536DCD" w:rsidRPr="00536DCD">
        <w:t>–</w:t>
      </w:r>
      <w:r w:rsidR="00536DCD">
        <w:t xml:space="preserve"> </w:t>
      </w:r>
      <w:r w:rsidR="004971DC">
        <w:t>powyżej 58%</w:t>
      </w:r>
      <w:r w:rsidR="00536DCD">
        <w:t xml:space="preserve"> powierzchni gminy</w:t>
      </w:r>
      <w:r w:rsidR="004971DC">
        <w:t>. Grunty orne stanowią 22,0%</w:t>
      </w:r>
      <w:r>
        <w:t xml:space="preserve">, </w:t>
      </w:r>
      <w:r w:rsidR="004971DC">
        <w:t>łąki stanowią 8,0</w:t>
      </w:r>
      <w:r>
        <w:t>% og</w:t>
      </w:r>
      <w:r w:rsidR="004971DC">
        <w:t>ólnej powierzchni, pastwiska 2,6</w:t>
      </w:r>
      <w:r>
        <w:t>%, występu</w:t>
      </w:r>
      <w:r w:rsidR="004971DC">
        <w:t>je nieznaczny udział sadów – 0,1%. Wody stanowią 3,8%, pozostały teren – 5,0</w:t>
      </w:r>
      <w:r>
        <w:t>% to obszary zabudowane i przemysłowe</w:t>
      </w:r>
      <w:r>
        <w:rPr>
          <w:rStyle w:val="Odwoanieprzypisudolnego"/>
        </w:rPr>
        <w:footnoteReference w:id="45"/>
      </w:r>
      <w:r>
        <w:t>.</w:t>
      </w:r>
    </w:p>
    <w:p w:rsidR="00B63CC1" w:rsidRDefault="00A2375D" w:rsidP="00B63CC1">
      <w:pPr>
        <w:pStyle w:val="SOMnorm"/>
        <w:keepNext/>
      </w:pPr>
      <w:r w:rsidRPr="00A2375D">
        <w:rPr>
          <w:noProof/>
        </w:rPr>
        <w:drawing>
          <wp:inline distT="0" distB="0" distL="0" distR="0">
            <wp:extent cx="4282287" cy="2465223"/>
            <wp:effectExtent l="19050" t="0" r="23013" b="0"/>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2375D" w:rsidRDefault="00B63CC1" w:rsidP="00B63CC1">
      <w:pPr>
        <w:pStyle w:val="SOMpodpis"/>
      </w:pPr>
      <w:bookmarkStart w:id="49" w:name="_Toc429401692"/>
      <w:r>
        <w:t xml:space="preserve">Rysunek </w:t>
      </w:r>
      <w:r w:rsidR="00B31534">
        <w:fldChar w:fldCharType="begin"/>
      </w:r>
      <w:r w:rsidR="00B31534">
        <w:instrText xml:space="preserve"> SEQ Rysunek \* ARABIC </w:instrText>
      </w:r>
      <w:r w:rsidR="00B31534">
        <w:fldChar w:fldCharType="separate"/>
      </w:r>
      <w:r w:rsidR="004B14C3">
        <w:rPr>
          <w:noProof/>
        </w:rPr>
        <w:t>6</w:t>
      </w:r>
      <w:r w:rsidR="00B31534">
        <w:rPr>
          <w:noProof/>
        </w:rPr>
        <w:fldChar w:fldCharType="end"/>
      </w:r>
      <w:r>
        <w:t>. Struktura użytkowania gruntów na terenie Gminy Kobylanka</w:t>
      </w:r>
      <w:bookmarkEnd w:id="49"/>
    </w:p>
    <w:p w:rsidR="004971DC" w:rsidRDefault="004971DC" w:rsidP="004971DC">
      <w:pPr>
        <w:pStyle w:val="SOMwyrn"/>
        <w:rPr>
          <w:lang w:eastAsia="ar-SA"/>
        </w:rPr>
      </w:pPr>
      <w:r>
        <w:rPr>
          <w:lang w:eastAsia="ar-SA"/>
        </w:rPr>
        <w:t>DEMOGRAFIA</w:t>
      </w:r>
    </w:p>
    <w:p w:rsidR="008D3C2F" w:rsidRDefault="004971DC" w:rsidP="008D3C2F">
      <w:pPr>
        <w:pStyle w:val="SOMnorm"/>
        <w:rPr>
          <w:lang w:eastAsia="ar-SA"/>
        </w:rPr>
      </w:pPr>
      <w:r w:rsidRPr="000A50EF">
        <w:rPr>
          <w:lang w:eastAsia="ar-SA"/>
        </w:rPr>
        <w:t>Ogóln</w:t>
      </w:r>
      <w:r w:rsidR="00C51EB0">
        <w:rPr>
          <w:lang w:eastAsia="ar-SA"/>
        </w:rPr>
        <w:t xml:space="preserve">a liczba ludności w </w:t>
      </w:r>
      <w:r w:rsidR="00536DCD">
        <w:rPr>
          <w:lang w:eastAsia="ar-SA"/>
        </w:rPr>
        <w:t>g</w:t>
      </w:r>
      <w:r w:rsidR="00C51EB0">
        <w:rPr>
          <w:lang w:eastAsia="ar-SA"/>
        </w:rPr>
        <w:t>minie K</w:t>
      </w:r>
      <w:r w:rsidR="0015659C">
        <w:rPr>
          <w:lang w:eastAsia="ar-SA"/>
        </w:rPr>
        <w:t>obylanka</w:t>
      </w:r>
      <w:r w:rsidRPr="000A50EF">
        <w:rPr>
          <w:lang w:eastAsia="ar-SA"/>
        </w:rPr>
        <w:t xml:space="preserve"> na koniec 201</w:t>
      </w:r>
      <w:r>
        <w:rPr>
          <w:lang w:eastAsia="ar-SA"/>
        </w:rPr>
        <w:t>3</w:t>
      </w:r>
      <w:r w:rsidRPr="000A50EF">
        <w:rPr>
          <w:lang w:eastAsia="ar-SA"/>
        </w:rPr>
        <w:t xml:space="preserve"> roku wynosiła </w:t>
      </w:r>
      <w:r w:rsidR="0015659C">
        <w:t>4 905</w:t>
      </w:r>
      <w:r>
        <w:t xml:space="preserve"> </w:t>
      </w:r>
      <w:r w:rsidRPr="000A50EF">
        <w:rPr>
          <w:lang w:eastAsia="ar-SA"/>
        </w:rPr>
        <w:t xml:space="preserve">mieszkańców w tym </w:t>
      </w:r>
      <w:r w:rsidR="0015659C">
        <w:t>2 477</w:t>
      </w:r>
      <w:r w:rsidR="0015659C">
        <w:rPr>
          <w:lang w:eastAsia="ar-SA"/>
        </w:rPr>
        <w:t xml:space="preserve"> kobiet (50,5</w:t>
      </w:r>
      <w:r>
        <w:rPr>
          <w:lang w:eastAsia="ar-SA"/>
        </w:rPr>
        <w:t xml:space="preserve">%). </w:t>
      </w:r>
      <w:r w:rsidRPr="000A50EF">
        <w:rPr>
          <w:lang w:eastAsia="ar-SA"/>
        </w:rPr>
        <w:t>Porównując rok 201</w:t>
      </w:r>
      <w:r>
        <w:rPr>
          <w:lang w:eastAsia="ar-SA"/>
        </w:rPr>
        <w:t>3</w:t>
      </w:r>
      <w:r w:rsidRPr="000A50EF">
        <w:rPr>
          <w:lang w:eastAsia="ar-SA"/>
        </w:rPr>
        <w:t xml:space="preserve"> z rokiem </w:t>
      </w:r>
      <w:r>
        <w:rPr>
          <w:lang w:eastAsia="ar-SA"/>
        </w:rPr>
        <w:t xml:space="preserve">2010 </w:t>
      </w:r>
      <w:r w:rsidRPr="000A50EF">
        <w:rPr>
          <w:lang w:eastAsia="ar-SA"/>
        </w:rPr>
        <w:t xml:space="preserve">można zaobserwować ogólny wzrost liczby ludności Gminy o </w:t>
      </w:r>
      <w:r w:rsidR="008D3C2F">
        <w:rPr>
          <w:lang w:eastAsia="ar-SA"/>
        </w:rPr>
        <w:t>9,4</w:t>
      </w:r>
      <w:r w:rsidRPr="000A50EF">
        <w:rPr>
          <w:lang w:eastAsia="ar-SA"/>
        </w:rPr>
        <w:t>%</w:t>
      </w:r>
      <w:r>
        <w:rPr>
          <w:rStyle w:val="Odwoanieprzypisudolnego"/>
          <w:lang w:eastAsia="ar-SA"/>
        </w:rPr>
        <w:footnoteReference w:id="46"/>
      </w:r>
      <w:r w:rsidRPr="000A50EF">
        <w:rPr>
          <w:lang w:eastAsia="ar-SA"/>
        </w:rPr>
        <w:t>.</w:t>
      </w:r>
      <w:r w:rsidR="008D3C2F">
        <w:rPr>
          <w:lang w:eastAsia="ar-SA"/>
        </w:rPr>
        <w:t xml:space="preserve"> </w:t>
      </w:r>
      <w:r w:rsidR="008D3C2F" w:rsidRPr="000A50EF">
        <w:rPr>
          <w:lang w:eastAsia="ar-SA"/>
        </w:rPr>
        <w:t>Obiecująco kształtujący się wzrost</w:t>
      </w:r>
      <w:r w:rsidR="008D3C2F">
        <w:rPr>
          <w:lang w:eastAsia="ar-SA"/>
        </w:rPr>
        <w:t xml:space="preserve"> </w:t>
      </w:r>
      <w:r w:rsidR="008D3C2F" w:rsidRPr="000A50EF">
        <w:rPr>
          <w:lang w:eastAsia="ar-SA"/>
        </w:rPr>
        <w:t>liczebności lokalnej populacji w analizowanym okresie, związany jes</w:t>
      </w:r>
      <w:r w:rsidR="00536DCD">
        <w:rPr>
          <w:lang w:eastAsia="ar-SA"/>
        </w:rPr>
        <w:t>t przede wszystkim z odnotowaną</w:t>
      </w:r>
      <w:r w:rsidR="008D3C2F">
        <w:rPr>
          <w:lang w:eastAsia="ar-SA"/>
        </w:rPr>
        <w:t xml:space="preserve"> </w:t>
      </w:r>
      <w:r w:rsidR="008D3C2F" w:rsidRPr="000A50EF">
        <w:rPr>
          <w:lang w:eastAsia="ar-SA"/>
        </w:rPr>
        <w:t>ostatnich latach tendencją ogólnokrajową związaną z wzrostową falą migracji mieszkańców aglomeracji</w:t>
      </w:r>
      <w:r w:rsidR="008D3C2F">
        <w:rPr>
          <w:lang w:eastAsia="ar-SA"/>
        </w:rPr>
        <w:t xml:space="preserve"> </w:t>
      </w:r>
      <w:r w:rsidR="008D3C2F" w:rsidRPr="000A50EF">
        <w:rPr>
          <w:lang w:eastAsia="ar-SA"/>
        </w:rPr>
        <w:t>miejskich na tereny mniejszych miast oraz wsi. Atrakcyjn</w:t>
      </w:r>
      <w:r w:rsidR="008D3C2F">
        <w:rPr>
          <w:lang w:eastAsia="ar-SA"/>
        </w:rPr>
        <w:t xml:space="preserve">e położenie </w:t>
      </w:r>
      <w:r w:rsidR="00536DCD">
        <w:rPr>
          <w:lang w:eastAsia="ar-SA"/>
        </w:rPr>
        <w:t>g</w:t>
      </w:r>
      <w:r w:rsidR="008D3C2F">
        <w:rPr>
          <w:lang w:eastAsia="ar-SA"/>
        </w:rPr>
        <w:t>miny Kobylanka</w:t>
      </w:r>
      <w:r w:rsidR="008D3C2F" w:rsidRPr="000A50EF">
        <w:rPr>
          <w:lang w:eastAsia="ar-SA"/>
        </w:rPr>
        <w:t xml:space="preserve"> niedaleko Szczecina (ok.</w:t>
      </w:r>
      <w:r w:rsidR="008D3C2F">
        <w:rPr>
          <w:lang w:eastAsia="ar-SA"/>
        </w:rPr>
        <w:t xml:space="preserve"> 25</w:t>
      </w:r>
      <w:r w:rsidR="008D3C2F" w:rsidRPr="000A50EF">
        <w:rPr>
          <w:lang w:eastAsia="ar-SA"/>
        </w:rPr>
        <w:t xml:space="preserve"> km) sprzyja tej tendencji. Ponadto niewątpliwe walory przyrodniczo – krajobrazowe, komfortowy dojazd</w:t>
      </w:r>
      <w:r w:rsidR="008D3C2F">
        <w:rPr>
          <w:lang w:eastAsia="ar-SA"/>
        </w:rPr>
        <w:t xml:space="preserve"> </w:t>
      </w:r>
      <w:r w:rsidR="008D3C2F" w:rsidRPr="000A50EF">
        <w:rPr>
          <w:lang w:eastAsia="ar-SA"/>
        </w:rPr>
        <w:t xml:space="preserve">do pobliskich miast, wolne tereny inwestycyjne oraz akceptowalne ceny gruntów, tworzą z </w:t>
      </w:r>
      <w:r w:rsidR="00536DCD">
        <w:rPr>
          <w:lang w:eastAsia="ar-SA"/>
        </w:rPr>
        <w:t>g</w:t>
      </w:r>
      <w:r w:rsidR="008D3C2F" w:rsidRPr="000A50EF">
        <w:rPr>
          <w:lang w:eastAsia="ar-SA"/>
        </w:rPr>
        <w:t>miny</w:t>
      </w:r>
      <w:r w:rsidR="008D3C2F">
        <w:rPr>
          <w:lang w:eastAsia="ar-SA"/>
        </w:rPr>
        <w:t xml:space="preserve"> </w:t>
      </w:r>
      <w:r w:rsidR="008D3C2F" w:rsidRPr="000A50EF">
        <w:rPr>
          <w:lang w:eastAsia="ar-SA"/>
        </w:rPr>
        <w:t>atrakcyjne miejsce do osiedlania się, co znalazło odzwierciedlenie w systematycznym wzroście liczebności</w:t>
      </w:r>
      <w:r w:rsidR="008D3C2F">
        <w:rPr>
          <w:lang w:eastAsia="ar-SA"/>
        </w:rPr>
        <w:t xml:space="preserve"> </w:t>
      </w:r>
      <w:r w:rsidR="008D3C2F" w:rsidRPr="000A50EF">
        <w:rPr>
          <w:lang w:eastAsia="ar-SA"/>
        </w:rPr>
        <w:t xml:space="preserve">lokalnej ludności. Tworzy to realną szansę rozwoju </w:t>
      </w:r>
      <w:proofErr w:type="spellStart"/>
      <w:r w:rsidR="008D3C2F" w:rsidRPr="000A50EF">
        <w:rPr>
          <w:lang w:eastAsia="ar-SA"/>
        </w:rPr>
        <w:t>społeczno</w:t>
      </w:r>
      <w:proofErr w:type="spellEnd"/>
      <w:r w:rsidR="008D3C2F" w:rsidRPr="000A50EF">
        <w:rPr>
          <w:lang w:eastAsia="ar-SA"/>
        </w:rPr>
        <w:t xml:space="preserve"> – gospodarczego </w:t>
      </w:r>
      <w:r w:rsidR="00536DCD">
        <w:rPr>
          <w:lang w:eastAsia="ar-SA"/>
        </w:rPr>
        <w:t>g</w:t>
      </w:r>
      <w:r w:rsidR="008D3C2F" w:rsidRPr="000A50EF">
        <w:rPr>
          <w:lang w:eastAsia="ar-SA"/>
        </w:rPr>
        <w:t xml:space="preserve">miny </w:t>
      </w:r>
      <w:r w:rsidR="008D3C2F">
        <w:rPr>
          <w:lang w:eastAsia="ar-SA"/>
        </w:rPr>
        <w:t>Kobylanka</w:t>
      </w:r>
      <w:r w:rsidR="008D3C2F">
        <w:rPr>
          <w:rStyle w:val="Odwoanieprzypisudolnego"/>
          <w:lang w:eastAsia="ar-SA"/>
        </w:rPr>
        <w:footnoteReference w:id="47"/>
      </w:r>
      <w:r w:rsidR="008D3C2F" w:rsidRPr="000A50EF">
        <w:rPr>
          <w:lang w:eastAsia="ar-SA"/>
        </w:rPr>
        <w:t>.</w:t>
      </w:r>
    </w:p>
    <w:p w:rsidR="00230BD8" w:rsidRPr="00D366D1" w:rsidRDefault="00230BD8" w:rsidP="00230BD8">
      <w:pPr>
        <w:pStyle w:val="SOMwyrn"/>
        <w:rPr>
          <w:lang w:eastAsia="ar-SA"/>
        </w:rPr>
      </w:pPr>
      <w:r w:rsidRPr="00D366D1">
        <w:rPr>
          <w:lang w:eastAsia="ar-SA"/>
        </w:rPr>
        <w:t>M</w:t>
      </w:r>
      <w:r>
        <w:rPr>
          <w:lang w:eastAsia="ar-SA"/>
        </w:rPr>
        <w:t xml:space="preserve">IESZKALNICTWO </w:t>
      </w:r>
    </w:p>
    <w:p w:rsidR="00230BD8" w:rsidRPr="00D366D1" w:rsidRDefault="00230BD8" w:rsidP="00230BD8">
      <w:pPr>
        <w:pStyle w:val="SOMnorm"/>
        <w:rPr>
          <w:lang w:eastAsia="ar-SA"/>
        </w:rPr>
      </w:pPr>
      <w:r w:rsidRPr="00D366D1">
        <w:rPr>
          <w:lang w:eastAsia="ar-SA"/>
        </w:rPr>
        <w:t>W 2013 roku ogólna l</w:t>
      </w:r>
      <w:r w:rsidR="00C51EB0">
        <w:rPr>
          <w:lang w:eastAsia="ar-SA"/>
        </w:rPr>
        <w:t>iczba mieszkań na terenie gminy</w:t>
      </w:r>
      <w:r>
        <w:rPr>
          <w:lang w:eastAsia="ar-SA"/>
        </w:rPr>
        <w:t xml:space="preserve"> Kobylanka wyniosła 1 541, </w:t>
      </w:r>
      <w:r w:rsidRPr="00D366D1">
        <w:rPr>
          <w:lang w:eastAsia="ar-SA"/>
        </w:rPr>
        <w:t>a</w:t>
      </w:r>
      <w:r w:rsidR="00536DCD">
        <w:rPr>
          <w:lang w:eastAsia="ar-SA"/>
        </w:rPr>
        <w:t> </w:t>
      </w:r>
      <w:r w:rsidRPr="00D366D1">
        <w:rPr>
          <w:lang w:eastAsia="ar-SA"/>
        </w:rPr>
        <w:t>ich łączna powierzchni</w:t>
      </w:r>
      <w:r>
        <w:rPr>
          <w:lang w:eastAsia="ar-SA"/>
        </w:rPr>
        <w:t>a</w:t>
      </w:r>
      <w:r w:rsidR="00C51EB0">
        <w:rPr>
          <w:lang w:eastAsia="ar-SA"/>
        </w:rPr>
        <w:t xml:space="preserve"> 178 602 </w:t>
      </w:r>
      <w:r w:rsidRPr="00D366D1">
        <w:rPr>
          <w:lang w:eastAsia="ar-SA"/>
        </w:rPr>
        <w:t>m</w:t>
      </w:r>
      <w:r w:rsidRPr="00D366D1">
        <w:rPr>
          <w:vertAlign w:val="superscript"/>
          <w:lang w:eastAsia="ar-SA"/>
        </w:rPr>
        <w:t>2</w:t>
      </w:r>
      <w:r w:rsidRPr="00D366D1">
        <w:rPr>
          <w:lang w:eastAsia="ar-SA"/>
        </w:rPr>
        <w:t>, co oznacza iż przeciętna powierzch</w:t>
      </w:r>
      <w:r w:rsidR="00C51EB0">
        <w:rPr>
          <w:lang w:eastAsia="ar-SA"/>
        </w:rPr>
        <w:t>nia jednego mieszkania to 115,9</w:t>
      </w:r>
      <w:r w:rsidRPr="00D366D1">
        <w:rPr>
          <w:lang w:eastAsia="ar-SA"/>
        </w:rPr>
        <w:t xml:space="preserve"> m</w:t>
      </w:r>
      <w:r w:rsidRPr="00D366D1">
        <w:rPr>
          <w:vertAlign w:val="superscript"/>
          <w:lang w:eastAsia="ar-SA"/>
        </w:rPr>
        <w:t>2</w:t>
      </w:r>
      <w:r w:rsidRPr="00D366D1">
        <w:rPr>
          <w:lang w:eastAsia="ar-SA"/>
        </w:rPr>
        <w:t xml:space="preserve">. W porównaniu z rokiem 2010 oznacza to wzrost ilości mieszkań o </w:t>
      </w:r>
      <w:r w:rsidR="00C51EB0">
        <w:rPr>
          <w:lang w:eastAsia="ar-SA"/>
        </w:rPr>
        <w:t>6,4</w:t>
      </w:r>
      <w:r w:rsidRPr="00D366D1">
        <w:rPr>
          <w:lang w:eastAsia="ar-SA"/>
        </w:rPr>
        <w:t>%.</w:t>
      </w:r>
    </w:p>
    <w:p w:rsidR="00CF509C" w:rsidRPr="005B07CA" w:rsidRDefault="00CF509C" w:rsidP="00F11291">
      <w:pPr>
        <w:pStyle w:val="SOMnorm"/>
      </w:pPr>
      <w:r w:rsidRPr="00D21A3B">
        <w:t>Na terenie gminy Kobylanka prężnie rozwija się budownictwo mieszkaniowe.</w:t>
      </w:r>
      <w:r>
        <w:t xml:space="preserve"> Gmina spełnia funkcję osadniczą dla mieszkańców Szczecińskiego Obszaru Metropolitalnego, stając się „sypialnią” dla pobliskiego Szczecina i Stargardu.</w:t>
      </w:r>
      <w:r w:rsidR="00F11291">
        <w:t xml:space="preserve"> </w:t>
      </w:r>
      <w:r w:rsidRPr="005B6E13">
        <w:t xml:space="preserve">Od roku 1998 r. zauważalny jest wzrost wydanych pozwoleń na budowę domów jednorodzinnych, </w:t>
      </w:r>
      <w:r w:rsidRPr="005B6E13">
        <w:br/>
        <w:t>w tym w zabudowie siedliskowej. W anali</w:t>
      </w:r>
      <w:r w:rsidR="00536DCD">
        <w:t xml:space="preserve">zowanym okresie wydano łącznie </w:t>
      </w:r>
      <w:r w:rsidRPr="005B6E13">
        <w:t>500 (40</w:t>
      </w:r>
      <w:r w:rsidR="00536DCD">
        <w:t> </w:t>
      </w:r>
      <w:r w:rsidRPr="005B6E13">
        <w:t>w</w:t>
      </w:r>
      <w:r w:rsidR="00536DCD">
        <w:t> </w:t>
      </w:r>
      <w:r w:rsidRPr="005B6E13">
        <w:t>2012</w:t>
      </w:r>
      <w:r w:rsidR="00536DCD">
        <w:t> </w:t>
      </w:r>
      <w:r w:rsidRPr="005B6E13">
        <w:t>r.) pozwoleń na budowę.</w:t>
      </w:r>
      <w:r w:rsidR="00F11291">
        <w:t xml:space="preserve"> </w:t>
      </w:r>
      <w:r>
        <w:t xml:space="preserve">Największe ożywienie w budownictwie </w:t>
      </w:r>
      <w:r>
        <w:lastRenderedPageBreak/>
        <w:t>mieszkaniowym obserwuje się przede wszystkim w Morzyczynie, Kobylance, Zieleniewie, Niedźwiedziu i Jęczydole.</w:t>
      </w:r>
    </w:p>
    <w:p w:rsidR="00230BD8" w:rsidRPr="00D366D1" w:rsidRDefault="00CF509C" w:rsidP="00F11291">
      <w:pPr>
        <w:pStyle w:val="SOMnorm"/>
        <w:rPr>
          <w:lang w:eastAsia="ar-SA"/>
        </w:rPr>
      </w:pPr>
      <w:r w:rsidRPr="009C76D9">
        <w:rPr>
          <w:rFonts w:cs="Calibri"/>
        </w:rPr>
        <w:t>Standard mieszkań określany według wyposażenia w instalacje wodno-kanalizacyjne i</w:t>
      </w:r>
      <w:r w:rsidR="00536DCD">
        <w:rPr>
          <w:rFonts w:cs="Calibri"/>
        </w:rPr>
        <w:t> </w:t>
      </w:r>
      <w:r w:rsidRPr="009C76D9">
        <w:rPr>
          <w:rFonts w:cs="Calibri"/>
        </w:rPr>
        <w:t xml:space="preserve">centralne ogrzewanie plasuje je na przeciętnym poziomie. Prawie wszystkie lokale mieszkalne podłączone są do wodociągu (97,9%). Oznacza to, że jedynie około 28 mieszkań na terenie gminy nie miało bieżącej wody. Łazienki brakowało w 11% mieszkań. </w:t>
      </w:r>
      <w:r w:rsidR="00230BD8">
        <w:rPr>
          <w:lang w:eastAsia="ar-SA"/>
        </w:rPr>
        <w:t>Dos</w:t>
      </w:r>
      <w:r w:rsidR="00C51EB0">
        <w:rPr>
          <w:lang w:eastAsia="ar-SA"/>
        </w:rPr>
        <w:t>t</w:t>
      </w:r>
      <w:r w:rsidR="009663FF">
        <w:rPr>
          <w:lang w:eastAsia="ar-SA"/>
        </w:rPr>
        <w:t>ęp do sieci gazowniczej ma 42,3</w:t>
      </w:r>
      <w:r w:rsidR="00230BD8">
        <w:rPr>
          <w:lang w:eastAsia="ar-SA"/>
        </w:rPr>
        <w:t>%.</w:t>
      </w:r>
      <w:r w:rsidR="00230BD8" w:rsidRPr="00D366D1">
        <w:rPr>
          <w:lang w:eastAsia="ar-SA"/>
        </w:rPr>
        <w:t xml:space="preserve"> </w:t>
      </w:r>
      <w:r w:rsidR="00230BD8">
        <w:rPr>
          <w:lang w:eastAsia="ar-SA"/>
        </w:rPr>
        <w:t>Centralne ogrzewanie posiada</w:t>
      </w:r>
      <w:r w:rsidR="00C51EB0">
        <w:rPr>
          <w:lang w:eastAsia="ar-SA"/>
        </w:rPr>
        <w:t xml:space="preserve"> </w:t>
      </w:r>
      <w:r w:rsidR="009663FF">
        <w:rPr>
          <w:lang w:eastAsia="ar-SA"/>
        </w:rPr>
        <w:t>86,7% mieszkań, pozostałe 13,3</w:t>
      </w:r>
      <w:r w:rsidR="00230BD8" w:rsidRPr="00842245">
        <w:rPr>
          <w:lang w:eastAsia="ar-SA"/>
        </w:rPr>
        <w:t xml:space="preserve">% mieszkań na terenie </w:t>
      </w:r>
      <w:r w:rsidR="00230BD8">
        <w:rPr>
          <w:lang w:eastAsia="ar-SA"/>
        </w:rPr>
        <w:t>gminy</w:t>
      </w:r>
      <w:r w:rsidR="00230BD8" w:rsidRPr="00842245">
        <w:rPr>
          <w:lang w:eastAsia="ar-SA"/>
        </w:rPr>
        <w:t xml:space="preserve"> ogrzewane jest za</w:t>
      </w:r>
      <w:r w:rsidR="00536DCD">
        <w:rPr>
          <w:lang w:eastAsia="ar-SA"/>
        </w:rPr>
        <w:t> </w:t>
      </w:r>
      <w:r w:rsidR="00230BD8" w:rsidRPr="00842245">
        <w:rPr>
          <w:lang w:eastAsia="ar-SA"/>
        </w:rPr>
        <w:t>pomocą piecyków węglowych, oszczędnościowych piecyków gazowych, dmuchaw elektrycznych oraz przenośnych piecyków olejowych</w:t>
      </w:r>
      <w:r w:rsidR="00230BD8">
        <w:rPr>
          <w:rStyle w:val="Odwoanieprzypisudolnego"/>
          <w:lang w:eastAsia="ar-SA"/>
        </w:rPr>
        <w:footnoteReference w:id="48"/>
      </w:r>
      <w:r w:rsidR="00230BD8">
        <w:rPr>
          <w:lang w:eastAsia="ar-SA"/>
        </w:rPr>
        <w:t>.</w:t>
      </w:r>
    </w:p>
    <w:p w:rsidR="004971DC" w:rsidRDefault="00230BD8" w:rsidP="00D3164E">
      <w:pPr>
        <w:pStyle w:val="SOMnorm"/>
        <w:rPr>
          <w:lang w:eastAsia="ar-SA"/>
        </w:rPr>
      </w:pPr>
      <w:r w:rsidRPr="00592BB9">
        <w:rPr>
          <w:lang w:eastAsia="ar-SA"/>
        </w:rPr>
        <w:t xml:space="preserve">Na terenie </w:t>
      </w:r>
      <w:r w:rsidR="00536DCD">
        <w:rPr>
          <w:lang w:eastAsia="ar-SA"/>
        </w:rPr>
        <w:t>g</w:t>
      </w:r>
      <w:r w:rsidRPr="00592BB9">
        <w:rPr>
          <w:lang w:eastAsia="ar-SA"/>
        </w:rPr>
        <w:t xml:space="preserve">miny </w:t>
      </w:r>
      <w:r w:rsidR="00536DCD">
        <w:rPr>
          <w:lang w:eastAsia="ar-SA"/>
        </w:rPr>
        <w:t>Kobylanka</w:t>
      </w:r>
      <w:r w:rsidRPr="00592BB9">
        <w:rPr>
          <w:lang w:eastAsia="ar-SA"/>
        </w:rPr>
        <w:t xml:space="preserve"> znajdują się budynki użyteczności publicznej o zróżnicowanym przeznaczeniu, wieku i technologii wykonania.</w:t>
      </w:r>
      <w:r>
        <w:rPr>
          <w:lang w:eastAsia="ar-SA"/>
        </w:rPr>
        <w:t xml:space="preserve"> Poniżej wyszczególniono wszystkie budynki użyteczności publicznej znajdujące się na terenie gminy:</w:t>
      </w:r>
    </w:p>
    <w:p w:rsidR="00D3164E" w:rsidRPr="00D3164E" w:rsidRDefault="00D3164E" w:rsidP="00D3164E">
      <w:pPr>
        <w:pStyle w:val="SOMwypunkt"/>
        <w:rPr>
          <w:lang w:eastAsia="ar-SA"/>
        </w:rPr>
      </w:pPr>
      <w:r w:rsidRPr="00D3164E">
        <w:rPr>
          <w:lang w:eastAsia="ar-SA"/>
        </w:rPr>
        <w:t>Zespół Szkół Publicznych w Reptowie,</w:t>
      </w:r>
    </w:p>
    <w:p w:rsidR="00D3164E" w:rsidRPr="00D3164E" w:rsidRDefault="00D3164E" w:rsidP="00D3164E">
      <w:pPr>
        <w:pStyle w:val="SOMwypunkt"/>
        <w:rPr>
          <w:lang w:eastAsia="ar-SA"/>
        </w:rPr>
      </w:pPr>
      <w:r w:rsidRPr="00D3164E">
        <w:rPr>
          <w:lang w:eastAsia="ar-SA"/>
        </w:rPr>
        <w:t xml:space="preserve">Szkoła Podstawowa w Kobylance, </w:t>
      </w:r>
    </w:p>
    <w:p w:rsidR="00D3164E" w:rsidRPr="00D3164E" w:rsidRDefault="00D3164E" w:rsidP="00D3164E">
      <w:pPr>
        <w:pStyle w:val="SOMwypunkt"/>
        <w:rPr>
          <w:lang w:eastAsia="ar-SA"/>
        </w:rPr>
      </w:pPr>
      <w:r w:rsidRPr="00D3164E">
        <w:rPr>
          <w:lang w:eastAsia="ar-SA"/>
        </w:rPr>
        <w:t>Szkoła Podstawowa w Kunowie,</w:t>
      </w:r>
    </w:p>
    <w:p w:rsidR="00D3164E" w:rsidRPr="00D3164E" w:rsidRDefault="00D3164E" w:rsidP="00D3164E">
      <w:pPr>
        <w:pStyle w:val="SOMwypunkt"/>
        <w:rPr>
          <w:lang w:eastAsia="ar-SA"/>
        </w:rPr>
      </w:pPr>
      <w:r w:rsidRPr="00D3164E">
        <w:rPr>
          <w:lang w:eastAsia="ar-SA"/>
        </w:rPr>
        <w:t>Gminny Ośrodek Kultury i Gminna Bib</w:t>
      </w:r>
      <w:r>
        <w:rPr>
          <w:lang w:eastAsia="ar-SA"/>
        </w:rPr>
        <w:t>lioteka Publiczna w Kobylance i </w:t>
      </w:r>
      <w:r w:rsidRPr="00D3164E">
        <w:rPr>
          <w:lang w:eastAsia="ar-SA"/>
        </w:rPr>
        <w:t>Ochotnicza Straż Pożarna w Kobylance,</w:t>
      </w:r>
    </w:p>
    <w:p w:rsidR="00D3164E" w:rsidRPr="00D3164E" w:rsidRDefault="00D3164E" w:rsidP="00D3164E">
      <w:pPr>
        <w:pStyle w:val="SOMwypunkt"/>
        <w:rPr>
          <w:lang w:eastAsia="ar-SA"/>
        </w:rPr>
      </w:pPr>
      <w:r w:rsidRPr="00D3164E">
        <w:rPr>
          <w:lang w:eastAsia="ar-SA"/>
        </w:rPr>
        <w:t>Urząd Gminy i Gminny Ośrodek Pomocy Społecznej,</w:t>
      </w:r>
    </w:p>
    <w:p w:rsidR="00D3164E" w:rsidRPr="00D3164E" w:rsidRDefault="00D3164E" w:rsidP="00D3164E">
      <w:pPr>
        <w:pStyle w:val="SOMwypunkt"/>
        <w:rPr>
          <w:lang w:eastAsia="ar-SA"/>
        </w:rPr>
      </w:pPr>
      <w:r w:rsidRPr="00D3164E">
        <w:rPr>
          <w:lang w:eastAsia="ar-SA"/>
        </w:rPr>
        <w:t>Ochotnicza Straż Pożarna w Bielkowie,</w:t>
      </w:r>
    </w:p>
    <w:p w:rsidR="00D3164E" w:rsidRPr="00D3164E" w:rsidRDefault="00D3164E" w:rsidP="00D3164E">
      <w:pPr>
        <w:pStyle w:val="SOMwypunkt"/>
        <w:rPr>
          <w:lang w:eastAsia="ar-SA"/>
        </w:rPr>
      </w:pPr>
      <w:r w:rsidRPr="00D3164E">
        <w:rPr>
          <w:lang w:eastAsia="ar-SA"/>
        </w:rPr>
        <w:t>Ochotnicza Straż Pożarna w Kunowie,</w:t>
      </w:r>
    </w:p>
    <w:p w:rsidR="00D3164E" w:rsidRPr="00D3164E" w:rsidRDefault="00D3164E" w:rsidP="00D3164E">
      <w:pPr>
        <w:pStyle w:val="SOMwypunkt"/>
        <w:rPr>
          <w:lang w:eastAsia="ar-SA"/>
        </w:rPr>
      </w:pPr>
      <w:r w:rsidRPr="00D3164E">
        <w:rPr>
          <w:lang w:eastAsia="ar-SA"/>
        </w:rPr>
        <w:t>Ochotnicza Straż Pożarna i świetlica w Niedźwiedziu,</w:t>
      </w:r>
    </w:p>
    <w:p w:rsidR="00D3164E" w:rsidRPr="00D3164E" w:rsidRDefault="00D3164E" w:rsidP="00D3164E">
      <w:pPr>
        <w:pStyle w:val="SOMwypunkt"/>
        <w:rPr>
          <w:lang w:eastAsia="ar-SA"/>
        </w:rPr>
      </w:pPr>
      <w:r w:rsidRPr="00D3164E">
        <w:rPr>
          <w:lang w:eastAsia="ar-SA"/>
        </w:rPr>
        <w:t>Ochotnicza Straż Pożarna i świetlica w Reptowie,</w:t>
      </w:r>
    </w:p>
    <w:p w:rsidR="00D3164E" w:rsidRPr="00D3164E" w:rsidRDefault="00D3164E" w:rsidP="00D3164E">
      <w:pPr>
        <w:pStyle w:val="SOMwypunkt"/>
        <w:rPr>
          <w:lang w:eastAsia="ar-SA"/>
        </w:rPr>
      </w:pPr>
      <w:r w:rsidRPr="00D3164E">
        <w:rPr>
          <w:lang w:eastAsia="ar-SA"/>
        </w:rPr>
        <w:t>Niepubliczny Ośrodek Zdrowia w Kobylance,</w:t>
      </w:r>
    </w:p>
    <w:p w:rsidR="00D3164E" w:rsidRPr="00D3164E" w:rsidRDefault="00D3164E" w:rsidP="00D3164E">
      <w:pPr>
        <w:pStyle w:val="SOMwypunkt"/>
        <w:rPr>
          <w:lang w:eastAsia="ar-SA"/>
        </w:rPr>
      </w:pPr>
      <w:r w:rsidRPr="00D3164E">
        <w:rPr>
          <w:lang w:eastAsia="ar-SA"/>
        </w:rPr>
        <w:t xml:space="preserve">świetlica w Bielkowie, </w:t>
      </w:r>
    </w:p>
    <w:p w:rsidR="00D3164E" w:rsidRPr="00D3164E" w:rsidRDefault="00D3164E" w:rsidP="00D3164E">
      <w:pPr>
        <w:pStyle w:val="SOMwypunkt"/>
        <w:rPr>
          <w:lang w:eastAsia="ar-SA"/>
        </w:rPr>
      </w:pPr>
      <w:r w:rsidRPr="00D3164E">
        <w:rPr>
          <w:lang w:eastAsia="ar-SA"/>
        </w:rPr>
        <w:t>świetlica w Jęczydole</w:t>
      </w:r>
    </w:p>
    <w:p w:rsidR="00D3164E" w:rsidRPr="00D3164E" w:rsidRDefault="00D3164E" w:rsidP="00D3164E">
      <w:pPr>
        <w:pStyle w:val="SOMwypunkt"/>
        <w:rPr>
          <w:lang w:eastAsia="ar-SA"/>
        </w:rPr>
      </w:pPr>
      <w:r w:rsidRPr="00D3164E">
        <w:rPr>
          <w:lang w:eastAsia="ar-SA"/>
        </w:rPr>
        <w:t>świetlica w Motańcu,</w:t>
      </w:r>
    </w:p>
    <w:p w:rsidR="00D3164E" w:rsidRPr="00D3164E" w:rsidRDefault="00D3164E" w:rsidP="00D3164E">
      <w:pPr>
        <w:pStyle w:val="SOMwypunkt"/>
        <w:rPr>
          <w:lang w:eastAsia="ar-SA"/>
        </w:rPr>
      </w:pPr>
      <w:r w:rsidRPr="00D3164E">
        <w:rPr>
          <w:lang w:eastAsia="ar-SA"/>
        </w:rPr>
        <w:t>świetlica w Kunowie,</w:t>
      </w:r>
    </w:p>
    <w:p w:rsidR="00D3164E" w:rsidRPr="00D3164E" w:rsidRDefault="00D3164E" w:rsidP="00D3164E">
      <w:pPr>
        <w:pStyle w:val="SOMwypunkt"/>
        <w:rPr>
          <w:lang w:eastAsia="ar-SA"/>
        </w:rPr>
      </w:pPr>
      <w:r>
        <w:rPr>
          <w:lang w:eastAsia="ar-SA"/>
        </w:rPr>
        <w:t>świetlica w Rekowie.</w:t>
      </w:r>
    </w:p>
    <w:p w:rsidR="00C769E5" w:rsidRDefault="00C769E5" w:rsidP="00C769E5">
      <w:pPr>
        <w:pStyle w:val="SOMwyrn"/>
        <w:rPr>
          <w:lang w:eastAsia="ar-SA"/>
        </w:rPr>
      </w:pPr>
      <w:r>
        <w:rPr>
          <w:lang w:eastAsia="ar-SA"/>
        </w:rPr>
        <w:t>Działalność gospodarcza</w:t>
      </w:r>
    </w:p>
    <w:p w:rsidR="009C186D" w:rsidRDefault="00C769E5" w:rsidP="00C769E5">
      <w:pPr>
        <w:pStyle w:val="SOMnorm"/>
      </w:pPr>
      <w:r>
        <w:t>Gmina posiada średni potencjał gospodarczy, oparty w końcu 2013</w:t>
      </w:r>
      <w:r w:rsidR="00536DCD">
        <w:t> </w:t>
      </w:r>
      <w:r>
        <w:t>r. na</w:t>
      </w:r>
      <w:r w:rsidR="00536DCD">
        <w:t> </w:t>
      </w:r>
      <w:r>
        <w:t>funkcjonowaniu 682 podmiotów gospodarczych,</w:t>
      </w:r>
      <w:r w:rsidRPr="00C769E5">
        <w:rPr>
          <w:rFonts w:ascii="Tahoma" w:hAnsi="Tahoma" w:cs="Tahoma"/>
          <w:sz w:val="21"/>
          <w:szCs w:val="21"/>
        </w:rPr>
        <w:t xml:space="preserve"> </w:t>
      </w:r>
      <w:r w:rsidRPr="00C769E5">
        <w:rPr>
          <w:rFonts w:cs="Tahoma"/>
        </w:rPr>
        <w:t xml:space="preserve">z czego najwięcej </w:t>
      </w:r>
      <w:r w:rsidR="009C186D">
        <w:rPr>
          <w:rFonts w:cs="Tahoma"/>
        </w:rPr>
        <w:t xml:space="preserve">zarejestrowanych </w:t>
      </w:r>
      <w:r w:rsidRPr="00C769E5">
        <w:rPr>
          <w:rFonts w:cs="Tahoma"/>
        </w:rPr>
        <w:t>w przemyśle i budownictwie</w:t>
      </w:r>
      <w:r>
        <w:t>.</w:t>
      </w:r>
      <w:r w:rsidR="009C186D">
        <w:rPr>
          <w:rStyle w:val="Odwoanieprzypisudolnego"/>
        </w:rPr>
        <w:footnoteReference w:id="49"/>
      </w:r>
      <w:r>
        <w:t xml:space="preserve"> </w:t>
      </w:r>
    </w:p>
    <w:p w:rsidR="009C186D" w:rsidRPr="009C186D" w:rsidRDefault="009C186D" w:rsidP="009C186D">
      <w:pPr>
        <w:autoSpaceDE w:val="0"/>
        <w:autoSpaceDN w:val="0"/>
        <w:adjustRightInd w:val="0"/>
        <w:rPr>
          <w:rFonts w:ascii="Verdana" w:hAnsi="Verdana" w:cs="Tahoma"/>
          <w:sz w:val="20"/>
          <w:szCs w:val="20"/>
        </w:rPr>
      </w:pPr>
      <w:r w:rsidRPr="009C186D">
        <w:rPr>
          <w:rFonts w:ascii="Verdana" w:hAnsi="Verdana" w:cs="Tahoma"/>
          <w:sz w:val="20"/>
          <w:szCs w:val="20"/>
        </w:rPr>
        <w:t>Funkcje gospodarcze gminy to przede wszystkim osadnictwo dla sąsiadujących z nią</w:t>
      </w:r>
    </w:p>
    <w:p w:rsidR="009C186D" w:rsidRPr="009C186D" w:rsidRDefault="009C186D" w:rsidP="00536DCD">
      <w:pPr>
        <w:autoSpaceDE w:val="0"/>
        <w:autoSpaceDN w:val="0"/>
        <w:adjustRightInd w:val="0"/>
        <w:jc w:val="both"/>
        <w:rPr>
          <w:rFonts w:ascii="Verdana" w:hAnsi="Verdana" w:cs="Tahoma"/>
          <w:sz w:val="20"/>
          <w:szCs w:val="20"/>
        </w:rPr>
      </w:pPr>
      <w:r w:rsidRPr="009C186D">
        <w:rPr>
          <w:rFonts w:ascii="Verdana" w:hAnsi="Verdana" w:cs="Tahoma"/>
          <w:sz w:val="20"/>
          <w:szCs w:val="20"/>
        </w:rPr>
        <w:t>wielkomiejskich obszarów, turystyka i rekreacja, przemysł, rzemiosło oraz usługi, a</w:t>
      </w:r>
      <w:r w:rsidR="00536DCD">
        <w:rPr>
          <w:rFonts w:ascii="Verdana" w:hAnsi="Verdana" w:cs="Tahoma"/>
          <w:sz w:val="20"/>
          <w:szCs w:val="20"/>
        </w:rPr>
        <w:t> </w:t>
      </w:r>
      <w:r w:rsidRPr="009C186D">
        <w:rPr>
          <w:rFonts w:ascii="Verdana" w:hAnsi="Verdana" w:cs="Tahoma"/>
          <w:sz w:val="20"/>
          <w:szCs w:val="20"/>
        </w:rPr>
        <w:t>także gospodarka</w:t>
      </w:r>
      <w:r>
        <w:rPr>
          <w:rFonts w:ascii="Verdana" w:hAnsi="Verdana" w:cs="Tahoma"/>
          <w:sz w:val="20"/>
          <w:szCs w:val="20"/>
        </w:rPr>
        <w:t xml:space="preserve"> </w:t>
      </w:r>
      <w:r w:rsidRPr="009C186D">
        <w:rPr>
          <w:rFonts w:ascii="Verdana" w:hAnsi="Verdana" w:cs="Tahoma"/>
          <w:sz w:val="20"/>
          <w:szCs w:val="20"/>
        </w:rPr>
        <w:t>rolna i leśna. Na terenie gminy spośród największych zakładów wyróżnić można:</w:t>
      </w:r>
    </w:p>
    <w:p w:rsidR="009C186D" w:rsidRPr="009C186D" w:rsidRDefault="009C186D" w:rsidP="009C186D">
      <w:pPr>
        <w:pStyle w:val="SOMwypunkt"/>
      </w:pPr>
      <w:r w:rsidRPr="009C186D">
        <w:t>Przedsiębiorstwo Produkcyjno-Handlowe „Jako” z siedzibą w Reptowie (obróbka</w:t>
      </w:r>
      <w:r>
        <w:t xml:space="preserve"> </w:t>
      </w:r>
      <w:r w:rsidRPr="009C186D">
        <w:t>kamienia-eksport),</w:t>
      </w:r>
    </w:p>
    <w:p w:rsidR="009C186D" w:rsidRPr="009C186D" w:rsidRDefault="009C186D" w:rsidP="009C186D">
      <w:pPr>
        <w:pStyle w:val="SOMwypunkt"/>
      </w:pPr>
      <w:r w:rsidRPr="009C186D">
        <w:t xml:space="preserve">NETTO Artykuły Żywnościowe </w:t>
      </w:r>
      <w:proofErr w:type="spellStart"/>
      <w:r w:rsidRPr="009C186D">
        <w:t>Sp</w:t>
      </w:r>
      <w:proofErr w:type="spellEnd"/>
      <w:r w:rsidRPr="009C186D">
        <w:t xml:space="preserve"> z o.o. Szczecin Magazyn Centralny Motaniec gm. Kobyłka</w:t>
      </w:r>
      <w:r>
        <w:t xml:space="preserve"> </w:t>
      </w:r>
      <w:r w:rsidRPr="009C186D">
        <w:t>(hurtownia handlowa).</w:t>
      </w:r>
    </w:p>
    <w:p w:rsidR="009C186D" w:rsidRPr="009C186D" w:rsidRDefault="009C186D" w:rsidP="009C186D">
      <w:pPr>
        <w:pStyle w:val="SOMwypunkt"/>
      </w:pPr>
      <w:r w:rsidRPr="009C186D">
        <w:lastRenderedPageBreak/>
        <w:t>FRAMEX Morzyczyn ul. Szczecińska 2</w:t>
      </w:r>
    </w:p>
    <w:p w:rsidR="009C186D" w:rsidRPr="009C186D" w:rsidRDefault="009C186D" w:rsidP="009C186D">
      <w:pPr>
        <w:pStyle w:val="SOMwypunkt"/>
      </w:pPr>
      <w:r w:rsidRPr="009C186D">
        <w:t>Fermy drobiu: głównie Niedźwiedź i R</w:t>
      </w:r>
      <w:r w:rsidR="00F3136C">
        <w:t>eptowo oraz pojedyncze fermy we </w:t>
      </w:r>
      <w:r w:rsidRPr="009C186D">
        <w:t>wsi Motaniec i</w:t>
      </w:r>
      <w:r>
        <w:t xml:space="preserve"> </w:t>
      </w:r>
      <w:r w:rsidRPr="009C186D">
        <w:t>miejscowości Kobylanka.</w:t>
      </w:r>
    </w:p>
    <w:p w:rsidR="00A2375D" w:rsidRDefault="009C186D" w:rsidP="009C186D">
      <w:pPr>
        <w:pStyle w:val="SOMwypunkt"/>
      </w:pPr>
      <w:r w:rsidRPr="009C186D">
        <w:t xml:space="preserve">Stacja obsługi pojazdów MAN i Fiat we Wsi Motaniec </w:t>
      </w:r>
      <w:r w:rsidR="00536DCD">
        <w:t>–</w:t>
      </w:r>
      <w:r w:rsidRPr="009C186D">
        <w:t xml:space="preserve"> Oddział firmy TRANS-POZ S.A.</w:t>
      </w:r>
      <w:r>
        <w:rPr>
          <w:rStyle w:val="Odwoanieprzypisudolnego"/>
        </w:rPr>
        <w:footnoteReference w:id="50"/>
      </w:r>
    </w:p>
    <w:p w:rsidR="002D3145" w:rsidRPr="00D17B98" w:rsidRDefault="002D3145" w:rsidP="002D3145">
      <w:pPr>
        <w:pStyle w:val="SOMwyrn"/>
        <w:rPr>
          <w:sz w:val="24"/>
          <w:shd w:val="clear" w:color="auto" w:fill="FFFFFF"/>
        </w:rPr>
      </w:pPr>
      <w:r w:rsidRPr="00D17B98">
        <w:rPr>
          <w:sz w:val="24"/>
          <w:shd w:val="clear" w:color="auto" w:fill="FFFFFF"/>
        </w:rPr>
        <w:t>Transport</w:t>
      </w:r>
    </w:p>
    <w:p w:rsidR="002D3145" w:rsidRDefault="002D3145" w:rsidP="002D3145">
      <w:pPr>
        <w:pStyle w:val="SOMnorm"/>
      </w:pPr>
      <w:r>
        <w:t>Gmina Kobylanka ma dobrze rozwiniętą sieć komunikacyjną.</w:t>
      </w:r>
      <w:r w:rsidRPr="00E6043F">
        <w:t xml:space="preserve"> Poniżej opisano aktualny stan pos</w:t>
      </w:r>
      <w:r>
        <w:t>zczególnych rodzajów transportu</w:t>
      </w:r>
      <w:r w:rsidRPr="00E6043F">
        <w:t xml:space="preserve"> na terenie miasta</w:t>
      </w:r>
      <w:r>
        <w:t>:</w:t>
      </w:r>
      <w:r w:rsidRPr="00E6043F">
        <w:t xml:space="preserve"> drogowy</w:t>
      </w:r>
      <w:r>
        <w:t>, kolejowy, zbiorowy oraz rowerowy.</w:t>
      </w:r>
    </w:p>
    <w:p w:rsidR="002D3145" w:rsidRPr="00516143" w:rsidRDefault="002D3145" w:rsidP="002D3145">
      <w:pPr>
        <w:pStyle w:val="SOMnorm"/>
        <w:rPr>
          <w:rStyle w:val="Pogrubienie"/>
        </w:rPr>
      </w:pPr>
      <w:r w:rsidRPr="00516143">
        <w:rPr>
          <w:rStyle w:val="Pogrubienie"/>
        </w:rPr>
        <w:t>Infrastruktura drogowa</w:t>
      </w:r>
    </w:p>
    <w:p w:rsidR="002D3145" w:rsidRDefault="002D3145" w:rsidP="002D3145">
      <w:pPr>
        <w:pStyle w:val="SOMnorm"/>
      </w:pPr>
      <w:r>
        <w:t>Przez tereny gminy przechodzi droga krajowa nr 10, która rozporządzeniem Rady ministrów z dnia 23 stycznia 1996 roku została zakwalifikowana jako droga ekspresowa. Dodatkowo w trakcie realizacji jest projekt obwodnicy Kobylanki, Morzyczyna i Zieleniewa o parametrach drogi dwujezdniowej. Obecnie oddana do użytku jest jedna jezdnia. Otwarcie drugiej przewidzianej jest po roku 2013. Trasa obwodnicy będąca w ciągu drogi krajowej nr 10 będzie spełniać wszelkie wymogi dróg ekspresowych szybkiego ruchu.</w:t>
      </w:r>
    </w:p>
    <w:p w:rsidR="002D3145" w:rsidRDefault="002D3145" w:rsidP="002D3145">
      <w:pPr>
        <w:pStyle w:val="SOMnorm"/>
      </w:pPr>
      <w:r>
        <w:t>Sieć dróg przechodzących przez gminę Kobylanka została przedstawiona poniżej.</w:t>
      </w:r>
    </w:p>
    <w:p w:rsidR="002D3145" w:rsidRDefault="002D3145" w:rsidP="002D3145">
      <w:pPr>
        <w:pStyle w:val="SOMnorm"/>
      </w:pPr>
      <w:r>
        <w:t>Droga krajowa:</w:t>
      </w:r>
    </w:p>
    <w:p w:rsidR="002D3145" w:rsidRDefault="002D3145" w:rsidP="002D3145">
      <w:pPr>
        <w:pStyle w:val="SOMwypunkt"/>
      </w:pPr>
      <w:r>
        <w:t>DK 10 relacji Szczecin-Bydgoszcz.</w:t>
      </w:r>
    </w:p>
    <w:p w:rsidR="002D3145" w:rsidRDefault="002D3145" w:rsidP="002D3145">
      <w:pPr>
        <w:pStyle w:val="SOMnorm"/>
      </w:pPr>
      <w:r>
        <w:t>Drogi Wojewódzkie:</w:t>
      </w:r>
    </w:p>
    <w:p w:rsidR="002D3145" w:rsidRDefault="002D3145" w:rsidP="002D3145">
      <w:pPr>
        <w:pStyle w:val="SOMwypunkt"/>
      </w:pPr>
      <w:r>
        <w:t>DW 120 relacji Droga Krajowa nr 10 – Bielkowo-Kołbacz;</w:t>
      </w:r>
    </w:p>
    <w:p w:rsidR="002D3145" w:rsidRDefault="002D3145" w:rsidP="002D3145">
      <w:pPr>
        <w:pStyle w:val="SOMwypunkt"/>
      </w:pPr>
      <w:r>
        <w:t>DW 142 relacji Szczecin-Lisowo.</w:t>
      </w:r>
    </w:p>
    <w:p w:rsidR="002D3145" w:rsidRDefault="002D3145" w:rsidP="002D3145">
      <w:pPr>
        <w:pStyle w:val="SOMnorm"/>
      </w:pPr>
      <w:r>
        <w:t>Drogi powiatowe:</w:t>
      </w:r>
    </w:p>
    <w:p w:rsidR="002D3145" w:rsidRDefault="002D3145" w:rsidP="002D3145">
      <w:pPr>
        <w:pStyle w:val="SOMwypunkt"/>
      </w:pPr>
      <w:r>
        <w:t>DP 1701Z relacji Kobylanka-Stacja Reptowo;</w:t>
      </w:r>
    </w:p>
    <w:p w:rsidR="002D3145" w:rsidRDefault="002D3145" w:rsidP="002D3145">
      <w:pPr>
        <w:pStyle w:val="SOMwypunkt"/>
      </w:pPr>
      <w:r>
        <w:t>DP 1702Z relacji Niedźwiedź-Cisewo;</w:t>
      </w:r>
    </w:p>
    <w:p w:rsidR="002D3145" w:rsidRDefault="002D3145" w:rsidP="002D3145">
      <w:pPr>
        <w:pStyle w:val="SOMwypunkt"/>
      </w:pPr>
      <w:r>
        <w:t xml:space="preserve">DP 1711Z relacji </w:t>
      </w:r>
      <w:proofErr w:type="spellStart"/>
      <w:r>
        <w:t>Zagość-Kunowo-Skalin</w:t>
      </w:r>
      <w:proofErr w:type="spellEnd"/>
      <w:r>
        <w:t>;</w:t>
      </w:r>
    </w:p>
    <w:p w:rsidR="002D3145" w:rsidRDefault="002D3145" w:rsidP="002D3145">
      <w:pPr>
        <w:pStyle w:val="SOMnorm"/>
      </w:pPr>
      <w:r>
        <w:t>Drogi gminne:</w:t>
      </w:r>
    </w:p>
    <w:p w:rsidR="002D3145" w:rsidRDefault="002D3145" w:rsidP="002D3145">
      <w:pPr>
        <w:pStyle w:val="SOMwypunkt"/>
      </w:pPr>
      <w:r>
        <w:t>DG 41400-Nowa relacji Cisewo-</w:t>
      </w:r>
      <w:proofErr w:type="spellStart"/>
      <w:r>
        <w:t>Miedwiecko</w:t>
      </w:r>
      <w:proofErr w:type="spellEnd"/>
      <w:r>
        <w:t>;</w:t>
      </w:r>
    </w:p>
    <w:p w:rsidR="002D3145" w:rsidRDefault="002D3145" w:rsidP="002D3145">
      <w:pPr>
        <w:pStyle w:val="SOMwypunkt"/>
      </w:pPr>
      <w:r>
        <w:t>DG 41400-Nowa relacji Bielkowo-Jęczydół;</w:t>
      </w:r>
    </w:p>
    <w:p w:rsidR="002D3145" w:rsidRDefault="002D3145" w:rsidP="002D3145">
      <w:pPr>
        <w:pStyle w:val="SOMwypunkt"/>
      </w:pPr>
      <w:r>
        <w:t>DG 4140012 relacji Reptowo-Motaniec;</w:t>
      </w:r>
    </w:p>
    <w:p w:rsidR="002D3145" w:rsidRDefault="002D3145" w:rsidP="002D3145">
      <w:pPr>
        <w:pStyle w:val="SOMwypunkt"/>
      </w:pPr>
      <w:r>
        <w:t>DG 4140020 relacji Kobylanka-Jęczydół;</w:t>
      </w:r>
    </w:p>
    <w:p w:rsidR="002D3145" w:rsidRDefault="002D3145" w:rsidP="002D3145">
      <w:pPr>
        <w:pStyle w:val="SOMwypunkt"/>
      </w:pPr>
      <w:r>
        <w:t>DG 4140022 relacji Kobylanka-Motaniec-Niedźwiedź;</w:t>
      </w:r>
    </w:p>
    <w:p w:rsidR="002D3145" w:rsidRDefault="002D3145" w:rsidP="002D3145">
      <w:pPr>
        <w:pStyle w:val="SOMwypunkt"/>
      </w:pPr>
      <w:r>
        <w:t xml:space="preserve">DG 4140030 relacji </w:t>
      </w:r>
      <w:proofErr w:type="spellStart"/>
      <w:r>
        <w:t>Kunowo-Lipnik</w:t>
      </w:r>
      <w:proofErr w:type="spellEnd"/>
      <w:r>
        <w:t>;</w:t>
      </w:r>
    </w:p>
    <w:p w:rsidR="002D3145" w:rsidRPr="00CC0A9A" w:rsidRDefault="002D3145" w:rsidP="002D3145">
      <w:pPr>
        <w:pStyle w:val="SOMwypunkt"/>
      </w:pPr>
      <w:r>
        <w:t>DG 4140028 relacji Reptowo-Morzyczyn.</w:t>
      </w:r>
    </w:p>
    <w:p w:rsidR="002D3145" w:rsidRDefault="002D3145" w:rsidP="002D3145">
      <w:pPr>
        <w:pStyle w:val="SOMnorm"/>
      </w:pPr>
      <w:r>
        <w:t>Drogi powiatowe i gminne ze względu na niedobór środków nie były odpowiednio remontowane i ich stan techniczny jest zły. Gęstość dróg w gminie jest wystarczająca. Drogi gminne są sukcesywnie budowane i modernizowane. Obecnie tylko dwie drogi gminne są drogami gruntowymi i wymagają modernizacji oraz zmiany nawierzchni</w:t>
      </w:r>
      <w:r>
        <w:rPr>
          <w:rStyle w:val="Odwoanieprzypisudolnego"/>
        </w:rPr>
        <w:footnoteReference w:id="51"/>
      </w:r>
      <w:r>
        <w:t>.</w:t>
      </w:r>
    </w:p>
    <w:p w:rsidR="002D3145" w:rsidRPr="004A4E09" w:rsidRDefault="002D3145" w:rsidP="002D3145">
      <w:pPr>
        <w:pStyle w:val="SOMwyrn"/>
      </w:pPr>
      <w:r w:rsidRPr="004A4E09">
        <w:lastRenderedPageBreak/>
        <w:t>Transport kolejowy</w:t>
      </w:r>
    </w:p>
    <w:p w:rsidR="002D3145" w:rsidRPr="005B6E13" w:rsidRDefault="002D3145" w:rsidP="002D3145">
      <w:pPr>
        <w:pStyle w:val="SOMnorm"/>
      </w:pPr>
      <w:r>
        <w:t>Przez gminę przebiega linia kolejowa nr 351 Szczecin-</w:t>
      </w:r>
      <w:r w:rsidRPr="004A4E09">
        <w:t>Poznań</w:t>
      </w:r>
      <w:r>
        <w:t xml:space="preserve">. Linia nr 351 jest linią dwutorową, zelektryfikowaną, poddawaną bieżącym modernizacjom. Ruch na tej linii jest wzmożony w okresie </w:t>
      </w:r>
      <w:r w:rsidRPr="005B6E13">
        <w:t>sezonu letniego ze względu na połączenie ze Szczecinem, ośrodkami wypoczynkowymi nad Bałtykiem oraz portem w Świnoujściu.</w:t>
      </w:r>
    </w:p>
    <w:p w:rsidR="002D3145" w:rsidRPr="005B6E13" w:rsidRDefault="002D3145" w:rsidP="002D3145">
      <w:pPr>
        <w:pStyle w:val="SOMnorm"/>
      </w:pPr>
      <w:r w:rsidRPr="005B6E13">
        <w:t xml:space="preserve">Tylko </w:t>
      </w:r>
      <w:r>
        <w:t xml:space="preserve">stacje </w:t>
      </w:r>
      <w:r w:rsidRPr="005B6E13">
        <w:t xml:space="preserve">w miejscowości </w:t>
      </w:r>
      <w:proofErr w:type="spellStart"/>
      <w:r w:rsidRPr="005B6E13">
        <w:t>Miedwiecko</w:t>
      </w:r>
      <w:proofErr w:type="spellEnd"/>
      <w:r w:rsidRPr="005B6E13">
        <w:t xml:space="preserve"> i Reptowo posiadają połączenia lokalne ze</w:t>
      </w:r>
      <w:r>
        <w:t> </w:t>
      </w:r>
      <w:r w:rsidRPr="005B6E13">
        <w:t>Szczecinem i Stargardem Szczecińskim. Pociągi dalekobieżne nie zat</w:t>
      </w:r>
      <w:r>
        <w:t xml:space="preserve">rzymują się na </w:t>
      </w:r>
      <w:r w:rsidRPr="005B6E13">
        <w:t>stacj</w:t>
      </w:r>
      <w:r>
        <w:t xml:space="preserve">ach na obszarze gminy Kobylanka (najbliższa stacja </w:t>
      </w:r>
      <w:r w:rsidRPr="005B6E13">
        <w:t xml:space="preserve">znajduje się </w:t>
      </w:r>
      <w:r>
        <w:t>w Stargardzie Szczecińskim)</w:t>
      </w:r>
      <w:r>
        <w:rPr>
          <w:rStyle w:val="Odwoanieprzypisudolnego"/>
        </w:rPr>
        <w:footnoteReference w:id="52"/>
      </w:r>
      <w:r>
        <w:t>.</w:t>
      </w:r>
    </w:p>
    <w:p w:rsidR="002D3145" w:rsidRDefault="002D3145" w:rsidP="002D3145">
      <w:pPr>
        <w:pStyle w:val="SOMwyrn"/>
        <w:rPr>
          <w:rStyle w:val="FontStyle16"/>
          <w:rFonts w:ascii="Verdana" w:hAnsi="Verdana" w:cs="Times New Roman"/>
          <w:sz w:val="20"/>
          <w:szCs w:val="20"/>
        </w:rPr>
      </w:pPr>
      <w:r>
        <w:rPr>
          <w:rStyle w:val="FontStyle16"/>
          <w:rFonts w:ascii="Verdana" w:hAnsi="Verdana" w:cs="Times New Roman"/>
          <w:sz w:val="20"/>
          <w:szCs w:val="20"/>
        </w:rPr>
        <w:t>Komunikacja zbiorcza</w:t>
      </w:r>
    </w:p>
    <w:p w:rsidR="002D3145" w:rsidRDefault="002D3145" w:rsidP="002D3145">
      <w:pPr>
        <w:pStyle w:val="SOMnorm"/>
      </w:pPr>
      <w:r>
        <w:t>Autobusowa komunikacja zbiorowa obsługiwana jest przez Miejski Zakład Komunikacji w Stargardzie Szczecińskim. Na terenie gminy kursują dwie linie autobusowe (tj. 4 i 5). Z czego linia nr 3 kursuje tylko w soboty, niedziele i święta w okresie wakacyjnym. Linia nr 4 kursuje przez Kobylankę, Bielkowo, Jęczydół, Morzyczyn oraz Zieleniewo tylko od poniedziałku do piątku. Do Morzyczyna kursuje prawie wyłącznie w okresie wakacyjnym przez cały tydzień. Linia nr 5 kursuje przez Kunowo i Zieleniewo z wyłączeniem niedzieli.</w:t>
      </w:r>
    </w:p>
    <w:p w:rsidR="002D3145" w:rsidRDefault="002D3145" w:rsidP="002D3145">
      <w:pPr>
        <w:pStyle w:val="SOMnorm"/>
      </w:pPr>
      <w:r>
        <w:t xml:space="preserve">Dodatkowo ze Stargardu Szczecińskiego do Kobylanki kursują autobusy obsługiwane przez różnych przewoźników: </w:t>
      </w:r>
      <w:proofErr w:type="spellStart"/>
      <w:r>
        <w:t>Transa</w:t>
      </w:r>
      <w:proofErr w:type="spellEnd"/>
      <w:r>
        <w:t xml:space="preserve">, PKS Wałcz Sp. z o.o., PKS w Szczecinie Sp. z o.o. oraz </w:t>
      </w:r>
      <w:proofErr w:type="spellStart"/>
      <w:r>
        <w:t>Veolia</w:t>
      </w:r>
      <w:proofErr w:type="spellEnd"/>
      <w:r>
        <w:t xml:space="preserve"> Transport. Kursów takich w ciągu doby jest ponad 30, w tym większość z nich przejeżdża dodatkowo przez Zieleniewo i Morzyczyn znajdujące się na terenie gminy Kobylanka. Ponadto przez Kobylankę przejeżdżają autobusy wielu przewoźników, zapewniające połączenia (przede wszystkim w sezonie letnim) z takimi miejscowościami jak: Bydgoszcz, Łobez, Piła, Połczyn Zdrój, Resko, Świdwin, Toruń, Wałcz, Złocieniec, Stargard Szczeciński, Szczecin. Autobusy obsługują głównie miejscowości położone w pobliżu starej drogi krajowej nr 10: </w:t>
      </w:r>
      <w:r w:rsidRPr="005B6E13">
        <w:t>Zieleniewo, Morzyczyn</w:t>
      </w:r>
      <w:r>
        <w:t>, Motaniec, Niedźwiedź. Do pozostałych miejscowości, tj. Cisewo, Wielichówko i Rekowo nie dociera komunikacja autobusowa.</w:t>
      </w:r>
    </w:p>
    <w:p w:rsidR="002D3145" w:rsidRDefault="002D3145" w:rsidP="002D3145">
      <w:pPr>
        <w:pStyle w:val="SOMwyrn"/>
      </w:pPr>
      <w:r>
        <w:t>Komunikacja rowerowa</w:t>
      </w:r>
    </w:p>
    <w:p w:rsidR="002D3145" w:rsidRDefault="002D3145" w:rsidP="002D3145">
      <w:pPr>
        <w:pStyle w:val="SOMnorm"/>
      </w:pPr>
      <w:r>
        <w:t>Na terenie gminy Kobylanka istnieje tylko jeden szlak rowerowy łączący gminę z miastem Stargard. Zaplanowane są prace nad budową trzech szlaków rowerowych, które łącząc się punktowo</w:t>
      </w:r>
      <w:r w:rsidRPr="00917DF6">
        <w:t xml:space="preserve"> </w:t>
      </w:r>
      <w:r>
        <w:t>na wysokości sołectwa Morzyczyn-Zieleniewo będą udostępniać rowerzystom dostęp do linii brzegowej jeziora Miedwie</w:t>
      </w:r>
      <w:r w:rsidRPr="00917DF6">
        <w:rPr>
          <w:rFonts w:ascii="TimesNewRomanPSMT" w:hAnsi="TimesNewRomanPSMT" w:cs="TimesNewRomanPSMT"/>
        </w:rPr>
        <w:t xml:space="preserve"> </w:t>
      </w:r>
      <w:r w:rsidRPr="00917DF6">
        <w:t xml:space="preserve">i </w:t>
      </w:r>
      <w:r>
        <w:t>zarazem wpasują się w istniejący szlak rowerowy. W końcu 2013 roku ogólna długość ścieżek rowerowych na terenie Gminy Kobylanka wyniosła 7,3 km</w:t>
      </w:r>
      <w:r>
        <w:rPr>
          <w:rStyle w:val="Odwoanieprzypisudolnego"/>
        </w:rPr>
        <w:footnoteReference w:id="53"/>
      </w:r>
      <w:r>
        <w:t>.</w:t>
      </w:r>
    </w:p>
    <w:p w:rsidR="00DA05C6" w:rsidRDefault="00DA05C6" w:rsidP="00EC53B5">
      <w:pPr>
        <w:pStyle w:val="SOMnag2"/>
      </w:pPr>
      <w:bookmarkStart w:id="50" w:name="_Toc429400855"/>
      <w:r w:rsidRPr="00EC53B5">
        <w:t>Analiza</w:t>
      </w:r>
      <w:r w:rsidRPr="00550F6A">
        <w:t xml:space="preserve"> stanu aktualnego na obszarze objętym PGN</w:t>
      </w:r>
      <w:bookmarkEnd w:id="50"/>
    </w:p>
    <w:p w:rsidR="009C186D" w:rsidRPr="00DE74BA" w:rsidRDefault="009C186D" w:rsidP="009C186D">
      <w:pPr>
        <w:pStyle w:val="SOMnorm"/>
      </w:pPr>
      <w:r w:rsidRPr="00DE74BA">
        <w:t>W poniższych rozdziałach została opisana analiza</w:t>
      </w:r>
      <w:r w:rsidR="00536DCD">
        <w:t xml:space="preserve"> stanu aktualnego środowiska na </w:t>
      </w:r>
      <w:r w:rsidRPr="00DE74BA">
        <w:t>obszarze gminy w podziale na poszczególne komponenty tj. powietrze, klimat odpady.</w:t>
      </w:r>
    </w:p>
    <w:p w:rsidR="00B4413E" w:rsidRDefault="00B4413E" w:rsidP="00EC53B5">
      <w:pPr>
        <w:pStyle w:val="SOMnag3"/>
      </w:pPr>
      <w:bookmarkStart w:id="51" w:name="_Toc429400856"/>
      <w:r w:rsidRPr="00B4413E">
        <w:t>Ocena stanu środowiska</w:t>
      </w:r>
      <w:bookmarkEnd w:id="51"/>
    </w:p>
    <w:p w:rsidR="009C186D" w:rsidRDefault="00C642F6" w:rsidP="009C186D">
      <w:pPr>
        <w:pStyle w:val="SOMwyrn"/>
      </w:pPr>
      <w:r>
        <w:t xml:space="preserve">POWIETRZE </w:t>
      </w:r>
    </w:p>
    <w:p w:rsidR="009C186D" w:rsidRPr="00962EC2" w:rsidRDefault="009C186D" w:rsidP="009C186D">
      <w:pPr>
        <w:pStyle w:val="SOMnorm"/>
      </w:pPr>
      <w:r w:rsidRPr="00962EC2">
        <w:t>Aktualna ocena stanu jakości powietrza odnosi się do roku 2013. Ocen</w:t>
      </w:r>
      <w:r>
        <w:t xml:space="preserve">ę jakości powietrza na terenie </w:t>
      </w:r>
      <w:r w:rsidR="00536DCD">
        <w:t>g</w:t>
      </w:r>
      <w:r w:rsidR="00AC3FAB">
        <w:t>miny Kobylanka</w:t>
      </w:r>
      <w:r>
        <w:t xml:space="preserve"> </w:t>
      </w:r>
      <w:r w:rsidRPr="00962EC2">
        <w:t xml:space="preserve">dokonuje się w ramach monitoringu powietrza, </w:t>
      </w:r>
      <w:r w:rsidRPr="00962EC2">
        <w:lastRenderedPageBreak/>
        <w:t>WIOŚ. Ocena jakości powietrza dokonywana jest z uwzględnieniem kryteriów ustanowionych ze względu na ochronę zdrowia ludzi oraz ochronę roślin. Kryteria ustanowione w celu ochrony zdrowia, to:</w:t>
      </w:r>
    </w:p>
    <w:p w:rsidR="009C186D" w:rsidRPr="00683F07" w:rsidRDefault="009C186D" w:rsidP="00983C45">
      <w:pPr>
        <w:pStyle w:val="SOMwypunkt"/>
      </w:pPr>
      <w:r w:rsidRPr="00683F07">
        <w:t>dopuszczalny poziom substancji w powietrzu dla: SO</w:t>
      </w:r>
      <w:r w:rsidRPr="00683F07">
        <w:rPr>
          <w:vertAlign w:val="subscript"/>
        </w:rPr>
        <w:t>2</w:t>
      </w:r>
      <w:r w:rsidRPr="00683F07">
        <w:t>, NO</w:t>
      </w:r>
      <w:r w:rsidRPr="00683F07">
        <w:rPr>
          <w:vertAlign w:val="subscript"/>
        </w:rPr>
        <w:t>2</w:t>
      </w:r>
      <w:r w:rsidRPr="00683F07">
        <w:t>, CO, C</w:t>
      </w:r>
      <w:r w:rsidRPr="00683F07">
        <w:rPr>
          <w:vertAlign w:val="subscript"/>
        </w:rPr>
        <w:t>6</w:t>
      </w:r>
      <w:r w:rsidRPr="00683F07">
        <w:t>H</w:t>
      </w:r>
      <w:r w:rsidRPr="00683F07">
        <w:rPr>
          <w:vertAlign w:val="subscript"/>
        </w:rPr>
        <w:t>6</w:t>
      </w:r>
      <w:r w:rsidRPr="00683F07">
        <w:t xml:space="preserve">, pyłu zawieszonego PM10 i PM2,5 oraz zawartości ołowiu Pb w pyle zawieszonym PM10, </w:t>
      </w:r>
    </w:p>
    <w:p w:rsidR="009C186D" w:rsidRPr="00683F07" w:rsidRDefault="009C186D" w:rsidP="00983C45">
      <w:pPr>
        <w:pStyle w:val="SOMwypunkt"/>
      </w:pPr>
      <w:r w:rsidRPr="00683F07">
        <w:t>poziomy docelowe dla: As, Cd, Ni, B(a)P w pyle zawieszonym PM10,</w:t>
      </w:r>
    </w:p>
    <w:p w:rsidR="009C186D" w:rsidRPr="00683F07" w:rsidRDefault="009C186D" w:rsidP="00983C45">
      <w:pPr>
        <w:pStyle w:val="SOMwypunkt"/>
      </w:pPr>
      <w:r w:rsidRPr="00683F07">
        <w:t>poziomy celów długoterminowych dla ozonu.</w:t>
      </w:r>
    </w:p>
    <w:p w:rsidR="009C186D" w:rsidRPr="00962EC2" w:rsidRDefault="009C186D" w:rsidP="009C186D">
      <w:pPr>
        <w:pStyle w:val="Mwypkt"/>
        <w:spacing w:line="276" w:lineRule="auto"/>
        <w:ind w:left="0" w:firstLine="0"/>
      </w:pPr>
    </w:p>
    <w:p w:rsidR="009C186D" w:rsidRPr="00962EC2" w:rsidRDefault="009C186D" w:rsidP="009C186D">
      <w:pPr>
        <w:pStyle w:val="akapitKo"/>
        <w:spacing w:line="276" w:lineRule="auto"/>
        <w:ind w:firstLine="0"/>
      </w:pPr>
      <w:r w:rsidRPr="00962EC2">
        <w:t>Dla celów oceny jakości powietrza pod kątem zawartości SO</w:t>
      </w:r>
      <w:r w:rsidRPr="00962EC2">
        <w:rPr>
          <w:vertAlign w:val="subscript"/>
        </w:rPr>
        <w:t>2</w:t>
      </w:r>
      <w:r w:rsidRPr="00962EC2">
        <w:t>, NO</w:t>
      </w:r>
      <w:r w:rsidRPr="00962EC2">
        <w:rPr>
          <w:vertAlign w:val="subscript"/>
        </w:rPr>
        <w:t>2</w:t>
      </w:r>
      <w:r w:rsidRPr="00962EC2">
        <w:t xml:space="preserve">, </w:t>
      </w:r>
      <w:proofErr w:type="spellStart"/>
      <w:r w:rsidRPr="00962EC2">
        <w:t>NOx</w:t>
      </w:r>
      <w:proofErr w:type="spellEnd"/>
      <w:r w:rsidRPr="00962EC2">
        <w:t>, CO, C</w:t>
      </w:r>
      <w:r w:rsidRPr="00962EC2">
        <w:rPr>
          <w:vertAlign w:val="subscript"/>
        </w:rPr>
        <w:t>6</w:t>
      </w:r>
      <w:r w:rsidRPr="00962EC2">
        <w:t>H</w:t>
      </w:r>
      <w:r w:rsidRPr="00962EC2">
        <w:rPr>
          <w:vertAlign w:val="subscript"/>
        </w:rPr>
        <w:t>6</w:t>
      </w:r>
      <w:r w:rsidRPr="00962EC2">
        <w:t>, O</w:t>
      </w:r>
      <w:r w:rsidRPr="00962EC2">
        <w:rPr>
          <w:vertAlign w:val="subscript"/>
        </w:rPr>
        <w:t>3</w:t>
      </w:r>
      <w:r w:rsidRPr="00962EC2">
        <w:t xml:space="preserve">, pyłu PM2,5, pyłu PM10 oraz zawartego w pyle PM10 ołowiu, arsenu, kadmu, niklu i </w:t>
      </w:r>
      <w:proofErr w:type="spellStart"/>
      <w:r w:rsidRPr="00962EC2">
        <w:t>benzo</w:t>
      </w:r>
      <w:proofErr w:type="spellEnd"/>
      <w:r w:rsidRPr="00962EC2">
        <w:t>(a)</w:t>
      </w:r>
      <w:proofErr w:type="spellStart"/>
      <w:r w:rsidRPr="00962EC2">
        <w:t>pirenu</w:t>
      </w:r>
      <w:proofErr w:type="spellEnd"/>
      <w:r w:rsidRPr="00962EC2">
        <w:t xml:space="preserve"> województwo zachodniopomorskie zostało podzielone na 3 strefy. </w:t>
      </w:r>
      <w:r w:rsidR="00AC3FAB">
        <w:t>Gmina Kobylanka</w:t>
      </w:r>
      <w:r>
        <w:t xml:space="preserve"> znajduje</w:t>
      </w:r>
      <w:r w:rsidRPr="00962EC2">
        <w:t xml:space="preserve"> się w</w:t>
      </w:r>
      <w:r>
        <w:t xml:space="preserve"> strefie</w:t>
      </w:r>
      <w:r w:rsidRPr="00962EC2">
        <w:t xml:space="preserve"> </w:t>
      </w:r>
      <w:r>
        <w:t>zachodniopomorskiej</w:t>
      </w:r>
      <w:r w:rsidRPr="00962EC2">
        <w:t xml:space="preserve"> </w:t>
      </w:r>
      <w:r>
        <w:t>PL3203.</w:t>
      </w:r>
    </w:p>
    <w:p w:rsidR="00922268" w:rsidRDefault="00922268" w:rsidP="00EC53B5">
      <w:pPr>
        <w:pStyle w:val="SOMnorm"/>
      </w:pPr>
      <w:r>
        <w:t xml:space="preserve">Wskazana zostanie lokalizacja </w:t>
      </w:r>
      <w:r w:rsidRPr="00922268">
        <w:t>punktów p</w:t>
      </w:r>
      <w:r>
        <w:t>omiarowych wybranych substancji oraz</w:t>
      </w:r>
      <w:r w:rsidRPr="00922268">
        <w:t xml:space="preserve"> diagnoza stanu środowiska w oparciu o monitoring i badania</w:t>
      </w:r>
      <w:r>
        <w:t xml:space="preserve"> m.in.</w:t>
      </w:r>
      <w:r w:rsidRPr="00922268">
        <w:t xml:space="preserve"> WIOS</w:t>
      </w:r>
      <w:r>
        <w:t>.</w:t>
      </w:r>
    </w:p>
    <w:p w:rsidR="00AC3FAB" w:rsidRDefault="00AC3FAB" w:rsidP="00AC3FAB">
      <w:pPr>
        <w:pStyle w:val="SOMnorm"/>
        <w:keepNext/>
        <w:jc w:val="center"/>
      </w:pPr>
      <w:r w:rsidRPr="00AC3FAB">
        <w:rPr>
          <w:noProof/>
        </w:rPr>
        <w:drawing>
          <wp:inline distT="0" distB="0" distL="0" distR="0">
            <wp:extent cx="3290943" cy="3226003"/>
            <wp:effectExtent l="19050" t="0" r="4707"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3290025" cy="3225103"/>
                    </a:xfrm>
                    <a:prstGeom prst="rect">
                      <a:avLst/>
                    </a:prstGeom>
                    <a:noFill/>
                    <a:ln w="9525">
                      <a:noFill/>
                      <a:miter lim="800000"/>
                      <a:headEnd/>
                      <a:tailEnd/>
                    </a:ln>
                  </pic:spPr>
                </pic:pic>
              </a:graphicData>
            </a:graphic>
          </wp:inline>
        </w:drawing>
      </w:r>
    </w:p>
    <w:p w:rsidR="00AC3FAB" w:rsidRDefault="00AC3FAB" w:rsidP="00AC3FAB">
      <w:pPr>
        <w:pStyle w:val="SOMpodpis"/>
      </w:pPr>
      <w:bookmarkStart w:id="52" w:name="_Toc429401693"/>
      <w:r>
        <w:t xml:space="preserve">Rysunek </w:t>
      </w:r>
      <w:r w:rsidR="00B31534">
        <w:fldChar w:fldCharType="begin"/>
      </w:r>
      <w:r w:rsidR="00B31534">
        <w:instrText xml:space="preserve"> SEQ Rysunek \* ARABIC </w:instrText>
      </w:r>
      <w:r w:rsidR="00B31534">
        <w:fldChar w:fldCharType="separate"/>
      </w:r>
      <w:r w:rsidR="004B14C3">
        <w:rPr>
          <w:noProof/>
        </w:rPr>
        <w:t>7</w:t>
      </w:r>
      <w:r w:rsidR="00B31534">
        <w:rPr>
          <w:noProof/>
        </w:rPr>
        <w:fldChar w:fldCharType="end"/>
      </w:r>
      <w:r w:rsidR="00B63CC1">
        <w:t>.</w:t>
      </w:r>
      <w:r w:rsidRPr="00AC3FAB">
        <w:t xml:space="preserve"> </w:t>
      </w:r>
      <w:r w:rsidRPr="00C44E47">
        <w:t>Strefy dla celów oceny jakości powietrza w województwie zachodniopomorskim w 2013 roku</w:t>
      </w:r>
      <w:bookmarkStart w:id="53" w:name="_Ref409696933"/>
      <w:r w:rsidRPr="00C44E47">
        <w:rPr>
          <w:rStyle w:val="Odwoanieprzypisudolnego"/>
        </w:rPr>
        <w:footnoteReference w:id="54"/>
      </w:r>
      <w:bookmarkEnd w:id="53"/>
      <w:r w:rsidRPr="00C44E47">
        <w:t xml:space="preserve"> </w:t>
      </w:r>
      <w:r>
        <w:t>.</w:t>
      </w:r>
      <w:bookmarkEnd w:id="52"/>
    </w:p>
    <w:p w:rsidR="00AC3FAB" w:rsidRDefault="00AC3FAB" w:rsidP="00536DCD">
      <w:pPr>
        <w:pStyle w:val="SOMnorm"/>
      </w:pPr>
      <w:r>
        <w:t xml:space="preserve">Najbliższy punkt pomiarowy na podstawie którego dokonuje się oceny tła regionalnego dla SO2, NO2, NO, </w:t>
      </w:r>
      <w:proofErr w:type="spellStart"/>
      <w:r>
        <w:t>NOx</w:t>
      </w:r>
      <w:proofErr w:type="spellEnd"/>
      <w:r>
        <w:t>, PM10, O3, oraz B(a)</w:t>
      </w:r>
      <w:proofErr w:type="spellStart"/>
      <w:r>
        <w:t>pirenu</w:t>
      </w:r>
      <w:proofErr w:type="spellEnd"/>
      <w:r>
        <w:t xml:space="preserve"> metali ciężkich w</w:t>
      </w:r>
      <w:r w:rsidR="00536DCD">
        <w:t> </w:t>
      </w:r>
      <w:r>
        <w:t xml:space="preserve">pyle zawieszonym PM10 znajduje się w Widuchowej, ul. Bulwary Rybackie. </w:t>
      </w:r>
      <w:r w:rsidRPr="00962EC2">
        <w:t>W tabeli poniżej zestawiono parametry stacji pomiarow</w:t>
      </w:r>
      <w:r>
        <w:t xml:space="preserve">ej w Widuchowej </w:t>
      </w:r>
      <w:r w:rsidRPr="00962EC2">
        <w:t>na któr</w:t>
      </w:r>
      <w:r>
        <w:t>ej</w:t>
      </w:r>
      <w:r w:rsidRPr="00962EC2">
        <w:t xml:space="preserve"> prowadzone były pomiary stężeń zanieczyszcz</w:t>
      </w:r>
      <w:r>
        <w:t>eń powietrza w latach 2012-2013</w:t>
      </w:r>
      <w:r w:rsidRPr="00485D3E">
        <w:t>.</w:t>
      </w:r>
      <w:r>
        <w:t xml:space="preserve"> Najbliższy punkt pomiarowy na podstawie którego dokonuje się oceny tła regionalnego dla </w:t>
      </w:r>
      <w:r w:rsidRPr="00F26B99">
        <w:t>PM2,5</w:t>
      </w:r>
      <w:r>
        <w:t xml:space="preserve"> zlokalizowany jest w Myśliborzu.</w:t>
      </w:r>
    </w:p>
    <w:p w:rsidR="00D17B98" w:rsidRDefault="00D17B98">
      <w:pPr>
        <w:rPr>
          <w:rFonts w:ascii="Calibri" w:hAnsi="Calibri"/>
          <w:sz w:val="20"/>
          <w:szCs w:val="20"/>
        </w:rPr>
      </w:pPr>
      <w:r>
        <w:br w:type="page"/>
      </w:r>
    </w:p>
    <w:p w:rsidR="00AC3FAB" w:rsidRDefault="00AC3FAB" w:rsidP="00AC3FAB">
      <w:pPr>
        <w:pStyle w:val="SOMpodpis"/>
      </w:pPr>
      <w:bookmarkStart w:id="54" w:name="_Toc429401651"/>
      <w:r>
        <w:lastRenderedPageBreak/>
        <w:t xml:space="preserve">Tabela </w:t>
      </w:r>
      <w:r w:rsidR="00B31534">
        <w:fldChar w:fldCharType="begin"/>
      </w:r>
      <w:r w:rsidR="00B31534">
        <w:instrText xml:space="preserve"> SEQ Tabela \* ARABIC </w:instrText>
      </w:r>
      <w:r w:rsidR="00B31534">
        <w:fldChar w:fldCharType="separate"/>
      </w:r>
      <w:r w:rsidR="004B14C3">
        <w:rPr>
          <w:noProof/>
        </w:rPr>
        <w:t>1</w:t>
      </w:r>
      <w:r w:rsidR="00B31534">
        <w:rPr>
          <w:noProof/>
        </w:rPr>
        <w:fldChar w:fldCharType="end"/>
      </w:r>
      <w:r w:rsidRPr="00AC3FAB">
        <w:t xml:space="preserve"> </w:t>
      </w:r>
      <w:r w:rsidRPr="00962EC2">
        <w:t>Stacje pomiarowe</w:t>
      </w:r>
      <w:r>
        <w:t xml:space="preserve"> dla oceny jakości powietrza dla gminy Kobylanka</w:t>
      </w:r>
      <w:r w:rsidR="00B31534">
        <w:fldChar w:fldCharType="begin"/>
      </w:r>
      <w:r w:rsidR="00B31534">
        <w:instrText xml:space="preserve"> NOTEREF _Ref409696933 \h  \* MERGEFORMAT </w:instrText>
      </w:r>
      <w:r w:rsidR="00B31534">
        <w:fldChar w:fldCharType="separate"/>
      </w:r>
      <w:r w:rsidR="004B14C3" w:rsidRPr="004B14C3">
        <w:rPr>
          <w:vertAlign w:val="superscript"/>
        </w:rPr>
        <w:t>54</w:t>
      </w:r>
      <w:bookmarkEnd w:id="54"/>
      <w:r w:rsidR="00B31534">
        <w:fldChar w:fldCharType="end"/>
      </w:r>
    </w:p>
    <w:tbl>
      <w:tblPr>
        <w:tblW w:w="4953" w:type="pct"/>
        <w:tblInd w:w="83" w:type="dxa"/>
        <w:tblLayout w:type="fixed"/>
        <w:tblCellMar>
          <w:top w:w="28" w:type="dxa"/>
          <w:left w:w="70" w:type="dxa"/>
          <w:bottom w:w="28" w:type="dxa"/>
          <w:right w:w="70" w:type="dxa"/>
        </w:tblCellMar>
        <w:tblLook w:val="04A0" w:firstRow="1" w:lastRow="0" w:firstColumn="1" w:lastColumn="0" w:noHBand="0" w:noVBand="1"/>
      </w:tblPr>
      <w:tblGrid>
        <w:gridCol w:w="437"/>
        <w:gridCol w:w="2126"/>
        <w:gridCol w:w="1277"/>
        <w:gridCol w:w="1394"/>
        <w:gridCol w:w="1419"/>
        <w:gridCol w:w="2073"/>
      </w:tblGrid>
      <w:tr w:rsidR="00AC3FAB" w:rsidRPr="008360D9" w:rsidTr="00536DCD">
        <w:trPr>
          <w:cantSplit/>
          <w:trHeight w:val="815"/>
          <w:tblHeader/>
        </w:trPr>
        <w:tc>
          <w:tcPr>
            <w:tcW w:w="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C3FAB" w:rsidRPr="008360D9" w:rsidRDefault="00AC3FAB" w:rsidP="00A81326">
            <w:pPr>
              <w:pStyle w:val="SOMtabela"/>
            </w:pPr>
            <w:r w:rsidRPr="008360D9">
              <w:t>Lp.</w:t>
            </w:r>
          </w:p>
        </w:tc>
        <w:tc>
          <w:tcPr>
            <w:tcW w:w="1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C3FAB" w:rsidRPr="008360D9" w:rsidRDefault="00AC3FAB" w:rsidP="00A81326">
            <w:pPr>
              <w:pStyle w:val="SOMtabela"/>
            </w:pPr>
            <w:r w:rsidRPr="008360D9">
              <w:t>Kod krajowy stacji</w:t>
            </w:r>
          </w:p>
        </w:tc>
        <w:tc>
          <w:tcPr>
            <w:tcW w:w="7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C3FAB" w:rsidRPr="008360D9" w:rsidRDefault="00AC3FAB" w:rsidP="00A81326">
            <w:pPr>
              <w:pStyle w:val="SOMtabela"/>
            </w:pPr>
            <w:r w:rsidRPr="008360D9">
              <w:t>Adres stacji</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C3FAB" w:rsidRPr="008360D9" w:rsidRDefault="00AC3FAB" w:rsidP="00A81326">
            <w:pPr>
              <w:pStyle w:val="SOMtabela"/>
            </w:pPr>
            <w:r w:rsidRPr="008360D9">
              <w:t>Typ stacji</w:t>
            </w:r>
          </w:p>
        </w:tc>
        <w:tc>
          <w:tcPr>
            <w:tcW w:w="8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C3FAB" w:rsidRPr="008360D9" w:rsidRDefault="00AC3FAB" w:rsidP="00A81326">
            <w:pPr>
              <w:pStyle w:val="SOMtabela"/>
            </w:pPr>
            <w:r w:rsidRPr="008360D9">
              <w:t>Typ pomiaru</w:t>
            </w:r>
          </w:p>
        </w:tc>
        <w:tc>
          <w:tcPr>
            <w:tcW w:w="1189" w:type="pct"/>
            <w:tcBorders>
              <w:top w:val="single" w:sz="4" w:space="0" w:color="auto"/>
              <w:left w:val="nil"/>
              <w:right w:val="single" w:sz="4" w:space="0" w:color="auto"/>
            </w:tcBorders>
            <w:shd w:val="clear" w:color="auto" w:fill="D9D9D9" w:themeFill="background1" w:themeFillShade="D9"/>
            <w:vAlign w:val="center"/>
            <w:hideMark/>
          </w:tcPr>
          <w:p w:rsidR="00AC3FAB" w:rsidRPr="008360D9" w:rsidRDefault="00AC3FAB" w:rsidP="00A81326">
            <w:pPr>
              <w:pStyle w:val="SOMtabela"/>
            </w:pPr>
            <w:r w:rsidRPr="008360D9">
              <w:t>Badany poziom zanieczyszczenia</w:t>
            </w:r>
          </w:p>
        </w:tc>
      </w:tr>
      <w:tr w:rsidR="00AC3FAB" w:rsidRPr="008360D9" w:rsidTr="00536DCD">
        <w:trPr>
          <w:cantSplit/>
          <w:trHeight w:val="255"/>
        </w:trPr>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FAB" w:rsidRPr="008360D9" w:rsidRDefault="00AC3FAB" w:rsidP="00A81326">
            <w:pPr>
              <w:pStyle w:val="SOMtabela"/>
            </w:pPr>
            <w:r w:rsidRPr="008360D9">
              <w:t>1</w:t>
            </w:r>
          </w:p>
        </w:tc>
        <w:tc>
          <w:tcPr>
            <w:tcW w:w="1218"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ZpGryfWiduchowo03</w:t>
            </w:r>
          </w:p>
        </w:tc>
        <w:tc>
          <w:tcPr>
            <w:tcW w:w="732"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ul. Bulwary Rybackie</w:t>
            </w:r>
          </w:p>
        </w:tc>
        <w:tc>
          <w:tcPr>
            <w:tcW w:w="799"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pozamiejska</w:t>
            </w:r>
          </w:p>
        </w:tc>
        <w:tc>
          <w:tcPr>
            <w:tcW w:w="813"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automatyczny</w:t>
            </w:r>
          </w:p>
        </w:tc>
        <w:tc>
          <w:tcPr>
            <w:tcW w:w="1189"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 xml:space="preserve">SO2, NO2, NO, </w:t>
            </w:r>
            <w:proofErr w:type="spellStart"/>
            <w:r w:rsidRPr="008360D9">
              <w:t>NOx</w:t>
            </w:r>
            <w:proofErr w:type="spellEnd"/>
            <w:r w:rsidRPr="008360D9">
              <w:t xml:space="preserve">, PM10, O3 oraz </w:t>
            </w:r>
          </w:p>
          <w:p w:rsidR="00AC3FAB" w:rsidRPr="008360D9" w:rsidRDefault="00AC3FAB" w:rsidP="00A81326">
            <w:pPr>
              <w:pStyle w:val="SOMtabela"/>
            </w:pPr>
            <w:r w:rsidRPr="008360D9">
              <w:t>B(a)P, Cd, Pb, Ni, As w pyle zawieszonym PM10</w:t>
            </w:r>
          </w:p>
        </w:tc>
      </w:tr>
      <w:tr w:rsidR="00AC3FAB" w:rsidRPr="008360D9" w:rsidTr="00536DCD">
        <w:trPr>
          <w:cantSplit/>
          <w:trHeight w:val="255"/>
        </w:trPr>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FAB" w:rsidRPr="008360D9" w:rsidRDefault="00AC3FAB" w:rsidP="00A81326">
            <w:pPr>
              <w:pStyle w:val="SOMtabela"/>
            </w:pPr>
            <w:r w:rsidRPr="008360D9">
              <w:t>2</w:t>
            </w:r>
          </w:p>
        </w:tc>
        <w:tc>
          <w:tcPr>
            <w:tcW w:w="1218"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ZpMysMysliborz007</w:t>
            </w:r>
          </w:p>
        </w:tc>
        <w:tc>
          <w:tcPr>
            <w:tcW w:w="732"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t>u</w:t>
            </w:r>
            <w:r w:rsidRPr="008360D9">
              <w:t>l. Za bramką</w:t>
            </w:r>
          </w:p>
        </w:tc>
        <w:tc>
          <w:tcPr>
            <w:tcW w:w="799"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pozamiejska</w:t>
            </w:r>
          </w:p>
        </w:tc>
        <w:tc>
          <w:tcPr>
            <w:tcW w:w="813"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manualny</w:t>
            </w:r>
          </w:p>
        </w:tc>
        <w:tc>
          <w:tcPr>
            <w:tcW w:w="1189" w:type="pct"/>
            <w:tcBorders>
              <w:top w:val="single" w:sz="4" w:space="0" w:color="auto"/>
              <w:left w:val="nil"/>
              <w:bottom w:val="single" w:sz="4" w:space="0" w:color="auto"/>
              <w:right w:val="single" w:sz="4" w:space="0" w:color="auto"/>
            </w:tcBorders>
            <w:shd w:val="clear" w:color="auto" w:fill="auto"/>
            <w:noWrap/>
            <w:vAlign w:val="center"/>
          </w:tcPr>
          <w:p w:rsidR="00AC3FAB" w:rsidRPr="008360D9" w:rsidRDefault="00AC3FAB" w:rsidP="00A81326">
            <w:pPr>
              <w:pStyle w:val="SOMtabela"/>
            </w:pPr>
            <w:r w:rsidRPr="008360D9">
              <w:t>PM2,5</w:t>
            </w:r>
          </w:p>
        </w:tc>
      </w:tr>
    </w:tbl>
    <w:p w:rsidR="00AC3FAB" w:rsidRPr="00962EC2" w:rsidRDefault="00AC3FAB" w:rsidP="00AC3FAB">
      <w:pPr>
        <w:pStyle w:val="SOMnorm"/>
      </w:pPr>
      <w:r w:rsidRPr="00962EC2">
        <w:t>Dla wszystkich substancj</w:t>
      </w:r>
      <w:r>
        <w:t>i podlegających ocenie, strefę zachodniopomorską</w:t>
      </w:r>
      <w:r w:rsidRPr="00962EC2">
        <w:t xml:space="preserve"> zaliczono do jednej z poniższych klas:</w:t>
      </w:r>
    </w:p>
    <w:p w:rsidR="00AC3FAB" w:rsidRPr="00F93143" w:rsidRDefault="00AC3FAB" w:rsidP="00AC3FAB">
      <w:pPr>
        <w:pStyle w:val="SOMwypunkt"/>
      </w:pPr>
      <w:r w:rsidRPr="00F93143">
        <w:t>klasa A</w:t>
      </w:r>
      <w:r>
        <w:t xml:space="preserve"> </w:t>
      </w:r>
      <w:r w:rsidR="00536DCD" w:rsidRPr="00536DCD">
        <w:t>–</w:t>
      </w:r>
      <w:r w:rsidRPr="00F93143">
        <w:t xml:space="preserve"> jeżeli stężenia zanieczyszczenia na jej terenie nie przekraczały odpowiednio poziomów dopuszczalnych, poziomów docelowych, poziomów celów długoterminowych,</w:t>
      </w:r>
    </w:p>
    <w:p w:rsidR="00AC3FAB" w:rsidRPr="00F93143" w:rsidRDefault="00AC3FAB" w:rsidP="00AC3FAB">
      <w:pPr>
        <w:pStyle w:val="SOMwypunkt"/>
      </w:pPr>
      <w:r w:rsidRPr="00F93143">
        <w:t>klasa C</w:t>
      </w:r>
      <w:r>
        <w:t xml:space="preserve"> </w:t>
      </w:r>
      <w:r w:rsidR="00536DCD" w:rsidRPr="00536DCD">
        <w:t>–</w:t>
      </w:r>
      <w:r w:rsidRPr="00F93143">
        <w:t xml:space="preserve"> jeżeli stężenia zanieczyszczenia na jej terenie przekraczały poziomy dopuszczalne lub docelowe powię</w:t>
      </w:r>
      <w:r w:rsidR="00F3136C">
        <w:t>kszone o margines tolerancji, w </w:t>
      </w:r>
      <w:r w:rsidRPr="00F93143">
        <w:t xml:space="preserve">przypadku gdy ten margines jest określony, </w:t>
      </w:r>
    </w:p>
    <w:p w:rsidR="00AC3FAB" w:rsidRDefault="00AC3FAB" w:rsidP="00AC3FAB">
      <w:pPr>
        <w:pStyle w:val="SOMnorm"/>
        <w:rPr>
          <w:rFonts w:eastAsia="TT3Bo00"/>
        </w:rPr>
      </w:pPr>
      <w:r>
        <w:rPr>
          <w:rFonts w:eastAsia="TT3Bo00"/>
        </w:rPr>
        <w:t xml:space="preserve">Wielkości </w:t>
      </w:r>
      <w:r w:rsidRPr="00962EC2">
        <w:rPr>
          <w:rFonts w:eastAsia="TT3Bo00"/>
        </w:rPr>
        <w:t>dopuszczalnych poziomów stężeń niektórych substancji zanieczyszczających</w:t>
      </w:r>
      <w:r>
        <w:rPr>
          <w:rFonts w:eastAsia="TT3Bo00"/>
        </w:rPr>
        <w:t xml:space="preserve"> </w:t>
      </w:r>
      <w:r w:rsidRPr="00962EC2">
        <w:rPr>
          <w:rFonts w:eastAsia="TT3Bo00"/>
        </w:rPr>
        <w:t>w powietrzu określone są w Rozporządzeniu Ministra Środowiska z dnia 24 sierpnia 2012</w:t>
      </w:r>
      <w:r w:rsidR="00536DCD">
        <w:rPr>
          <w:rFonts w:eastAsia="TT3Bo00"/>
        </w:rPr>
        <w:t xml:space="preserve"> </w:t>
      </w:r>
      <w:r w:rsidRPr="00962EC2">
        <w:rPr>
          <w:rFonts w:eastAsia="TT3Bo00"/>
        </w:rPr>
        <w:t>r. (Dz. U. poz. 1031). Dopuszczalne stężenia zanieczyszczeń oraz dopuszczalna częstość przekraczania dopuszczalnego stężenia w roku kalendarzowym, zgodnie z obowiązującym rozporządzeniem, zestawiono w poniższej tabeli.</w:t>
      </w:r>
    </w:p>
    <w:p w:rsidR="00AC3FAB" w:rsidRDefault="00AC3FAB" w:rsidP="00AC3FAB">
      <w:pPr>
        <w:pStyle w:val="SOMpodpis"/>
      </w:pPr>
      <w:bookmarkStart w:id="55" w:name="_Toc429401652"/>
      <w:r>
        <w:t xml:space="preserve">Tabela </w:t>
      </w:r>
      <w:r w:rsidR="00B31534">
        <w:fldChar w:fldCharType="begin"/>
      </w:r>
      <w:r w:rsidR="00B31534">
        <w:instrText xml:space="preserve"> SEQ Tabela \* ARABIC </w:instrText>
      </w:r>
      <w:r w:rsidR="00B31534">
        <w:fldChar w:fldCharType="separate"/>
      </w:r>
      <w:r w:rsidR="004B14C3">
        <w:rPr>
          <w:noProof/>
        </w:rPr>
        <w:t>2</w:t>
      </w:r>
      <w:r w:rsidR="00B31534">
        <w:rPr>
          <w:noProof/>
        </w:rPr>
        <w:fldChar w:fldCharType="end"/>
      </w:r>
      <w:r>
        <w:t xml:space="preserve"> </w:t>
      </w:r>
      <w:r w:rsidRPr="00F93143">
        <w:t>Dopuszczalne normy jakości powietrza – kryterium ochrony zdrowia</w:t>
      </w:r>
      <w:r>
        <w:rPr>
          <w:rStyle w:val="Odwoanieprzypisudolnego"/>
        </w:rPr>
        <w:footnoteReference w:id="55"/>
      </w:r>
      <w:bookmarkEnd w:id="55"/>
    </w:p>
    <w:tbl>
      <w:tblPr>
        <w:tblStyle w:val="Tabela-Siatka"/>
        <w:tblW w:w="5000" w:type="pct"/>
        <w:tblLook w:val="04A0" w:firstRow="1" w:lastRow="0" w:firstColumn="1" w:lastColumn="0" w:noHBand="0" w:noVBand="1"/>
      </w:tblPr>
      <w:tblGrid>
        <w:gridCol w:w="2224"/>
        <w:gridCol w:w="1948"/>
        <w:gridCol w:w="1921"/>
        <w:gridCol w:w="2792"/>
      </w:tblGrid>
      <w:tr w:rsidR="00AC3FAB" w:rsidRPr="00962EC2" w:rsidTr="007B7BD8">
        <w:trPr>
          <w:tblHeader/>
        </w:trPr>
        <w:tc>
          <w:tcPr>
            <w:tcW w:w="1252" w:type="pct"/>
            <w:shd w:val="clear" w:color="auto" w:fill="F2F2F2" w:themeFill="background1" w:themeFillShade="F2"/>
            <w:vAlign w:val="center"/>
          </w:tcPr>
          <w:p w:rsidR="00AC3FAB" w:rsidRPr="00962EC2" w:rsidRDefault="00AC3FAB" w:rsidP="007B7BD8">
            <w:pPr>
              <w:pStyle w:val="SOMtabela"/>
            </w:pPr>
          </w:p>
          <w:p w:rsidR="00AC3FAB" w:rsidRPr="00962EC2" w:rsidRDefault="00AC3FAB" w:rsidP="007B7BD8">
            <w:pPr>
              <w:pStyle w:val="SOMtabela"/>
            </w:pPr>
            <w:r w:rsidRPr="00962EC2">
              <w:t>Substancja</w:t>
            </w:r>
          </w:p>
        </w:tc>
        <w:tc>
          <w:tcPr>
            <w:tcW w:w="1096" w:type="pct"/>
            <w:shd w:val="clear" w:color="auto" w:fill="F2F2F2" w:themeFill="background1" w:themeFillShade="F2"/>
            <w:vAlign w:val="center"/>
          </w:tcPr>
          <w:p w:rsidR="00AC3FAB" w:rsidRPr="00962EC2" w:rsidRDefault="00AC3FAB" w:rsidP="007B7BD8">
            <w:pPr>
              <w:pStyle w:val="SOMtabela"/>
            </w:pPr>
            <w:r w:rsidRPr="00962EC2">
              <w:t>Okres uśredniania wyników pomiarów</w:t>
            </w:r>
          </w:p>
        </w:tc>
        <w:tc>
          <w:tcPr>
            <w:tcW w:w="1081" w:type="pct"/>
            <w:shd w:val="clear" w:color="auto" w:fill="F2F2F2" w:themeFill="background1" w:themeFillShade="F2"/>
            <w:vAlign w:val="center"/>
          </w:tcPr>
          <w:p w:rsidR="00AC3FAB" w:rsidRPr="00962EC2" w:rsidRDefault="00AC3FAB" w:rsidP="007B7BD8">
            <w:pPr>
              <w:pStyle w:val="SOMtabela"/>
            </w:pPr>
            <w:r w:rsidRPr="00962EC2">
              <w:t>Dopuszczalny poziom substancji w powietrzu</w:t>
            </w:r>
          </w:p>
          <w:p w:rsidR="00AC3FAB" w:rsidRPr="00962EC2" w:rsidRDefault="00AC3FAB" w:rsidP="007B7BD8">
            <w:pPr>
              <w:pStyle w:val="SOMtabela"/>
            </w:pPr>
            <w:r w:rsidRPr="00962EC2">
              <w:t>[µg/m</w:t>
            </w:r>
            <w:r w:rsidRPr="00962EC2">
              <w:rPr>
                <w:vertAlign w:val="superscript"/>
              </w:rPr>
              <w:t>3</w:t>
            </w:r>
            <w:r w:rsidRPr="00962EC2">
              <w:t>]</w:t>
            </w:r>
          </w:p>
        </w:tc>
        <w:tc>
          <w:tcPr>
            <w:tcW w:w="1571" w:type="pct"/>
            <w:shd w:val="clear" w:color="auto" w:fill="F2F2F2" w:themeFill="background1" w:themeFillShade="F2"/>
            <w:vAlign w:val="center"/>
          </w:tcPr>
          <w:p w:rsidR="00AC3FAB" w:rsidRPr="00962EC2" w:rsidRDefault="00AC3FAB" w:rsidP="007B7BD8">
            <w:pPr>
              <w:pStyle w:val="SOMtabela"/>
            </w:pPr>
            <w:r w:rsidRPr="00962EC2">
              <w:t>Dopuszczalna częstość przekraczania poziomu dopuszczalnego w roku kalendarzowym</w:t>
            </w:r>
          </w:p>
        </w:tc>
      </w:tr>
      <w:tr w:rsidR="00AC3FAB" w:rsidRPr="00962EC2" w:rsidTr="007B7BD8">
        <w:trPr>
          <w:trHeight w:val="260"/>
        </w:trPr>
        <w:tc>
          <w:tcPr>
            <w:tcW w:w="1252" w:type="pct"/>
            <w:vMerge w:val="restart"/>
            <w:vAlign w:val="center"/>
          </w:tcPr>
          <w:p w:rsidR="00AC3FAB" w:rsidRPr="00962EC2" w:rsidRDefault="00AC3FAB" w:rsidP="007B7BD8">
            <w:pPr>
              <w:pStyle w:val="SOMtabela"/>
            </w:pPr>
            <w:r w:rsidRPr="00962EC2">
              <w:t>Pył zawieszony PM2,5</w:t>
            </w:r>
          </w:p>
        </w:tc>
        <w:tc>
          <w:tcPr>
            <w:tcW w:w="1096" w:type="pct"/>
            <w:vAlign w:val="center"/>
          </w:tcPr>
          <w:p w:rsidR="00AC3FAB" w:rsidRPr="00962EC2" w:rsidRDefault="00AC3FAB" w:rsidP="007B7BD8">
            <w:pPr>
              <w:pStyle w:val="SOMtabela"/>
            </w:pPr>
            <w:r w:rsidRPr="00962EC2">
              <w:t>24 godziny</w:t>
            </w:r>
          </w:p>
        </w:tc>
        <w:tc>
          <w:tcPr>
            <w:tcW w:w="1081" w:type="pct"/>
            <w:vAlign w:val="center"/>
          </w:tcPr>
          <w:p w:rsidR="00AC3FAB" w:rsidRPr="00962EC2" w:rsidRDefault="00AC3FAB" w:rsidP="007B7BD8">
            <w:pPr>
              <w:pStyle w:val="SOMtabela"/>
            </w:pPr>
            <w:r w:rsidRPr="00962EC2">
              <w:t>25</w:t>
            </w:r>
          </w:p>
        </w:tc>
        <w:tc>
          <w:tcPr>
            <w:tcW w:w="1571" w:type="pct"/>
            <w:vAlign w:val="center"/>
          </w:tcPr>
          <w:p w:rsidR="00AC3FAB" w:rsidRPr="00962EC2" w:rsidRDefault="00AC3FAB" w:rsidP="007B7BD8">
            <w:pPr>
              <w:pStyle w:val="SOMtabela"/>
            </w:pPr>
            <w:r w:rsidRPr="00962EC2">
              <w:t>35 razy</w:t>
            </w:r>
          </w:p>
        </w:tc>
      </w:tr>
      <w:tr w:rsidR="00AC3FAB" w:rsidRPr="00962EC2" w:rsidTr="007B7BD8">
        <w:trPr>
          <w:trHeight w:val="259"/>
        </w:trPr>
        <w:tc>
          <w:tcPr>
            <w:tcW w:w="1252" w:type="pct"/>
            <w:vMerge/>
            <w:vAlign w:val="center"/>
          </w:tcPr>
          <w:p w:rsidR="00AC3FAB" w:rsidRPr="00962EC2" w:rsidRDefault="00AC3FAB" w:rsidP="007B7BD8">
            <w:pPr>
              <w:pStyle w:val="SOMtabela"/>
            </w:pPr>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20</w:t>
            </w:r>
          </w:p>
        </w:tc>
        <w:tc>
          <w:tcPr>
            <w:tcW w:w="1571" w:type="pct"/>
            <w:vAlign w:val="center"/>
          </w:tcPr>
          <w:p w:rsidR="00AC3FAB" w:rsidRPr="00962EC2" w:rsidRDefault="00AC3FAB" w:rsidP="007B7BD8">
            <w:pPr>
              <w:pStyle w:val="SOMtabela"/>
            </w:pPr>
            <w:r w:rsidRPr="00962EC2">
              <w:t>-</w:t>
            </w:r>
          </w:p>
        </w:tc>
      </w:tr>
      <w:tr w:rsidR="00AC3FAB" w:rsidRPr="00962EC2" w:rsidTr="007B7BD8">
        <w:trPr>
          <w:trHeight w:val="126"/>
        </w:trPr>
        <w:tc>
          <w:tcPr>
            <w:tcW w:w="1252" w:type="pct"/>
            <w:vMerge w:val="restart"/>
            <w:vAlign w:val="center"/>
          </w:tcPr>
          <w:p w:rsidR="00AC3FAB" w:rsidRPr="00962EC2" w:rsidRDefault="00AC3FAB" w:rsidP="007B7BD8">
            <w:pPr>
              <w:pStyle w:val="SOMtabela"/>
            </w:pPr>
          </w:p>
          <w:p w:rsidR="00AC3FAB" w:rsidRPr="00962EC2" w:rsidRDefault="00AC3FAB" w:rsidP="007B7BD8">
            <w:pPr>
              <w:pStyle w:val="SOMtabela"/>
            </w:pPr>
            <w:r w:rsidRPr="00962EC2">
              <w:t>Pył zawieszony PM10</w:t>
            </w:r>
          </w:p>
        </w:tc>
        <w:tc>
          <w:tcPr>
            <w:tcW w:w="1096" w:type="pct"/>
            <w:vAlign w:val="center"/>
          </w:tcPr>
          <w:p w:rsidR="00AC3FAB" w:rsidRPr="00962EC2" w:rsidRDefault="00AC3FAB" w:rsidP="007B7BD8">
            <w:pPr>
              <w:pStyle w:val="SOMtabela"/>
            </w:pPr>
            <w:r w:rsidRPr="00962EC2">
              <w:t>24 godziny</w:t>
            </w:r>
          </w:p>
        </w:tc>
        <w:tc>
          <w:tcPr>
            <w:tcW w:w="1081" w:type="pct"/>
            <w:vAlign w:val="center"/>
          </w:tcPr>
          <w:p w:rsidR="00AC3FAB" w:rsidRPr="00962EC2" w:rsidRDefault="00AC3FAB" w:rsidP="007B7BD8">
            <w:pPr>
              <w:pStyle w:val="SOMtabela"/>
            </w:pPr>
            <w:r w:rsidRPr="00962EC2">
              <w:t>50</w:t>
            </w:r>
          </w:p>
        </w:tc>
        <w:tc>
          <w:tcPr>
            <w:tcW w:w="1571" w:type="pct"/>
            <w:vAlign w:val="center"/>
          </w:tcPr>
          <w:p w:rsidR="00AC3FAB" w:rsidRPr="00962EC2" w:rsidRDefault="00AC3FAB" w:rsidP="007B7BD8">
            <w:pPr>
              <w:pStyle w:val="SOMtabela"/>
            </w:pPr>
            <w:r w:rsidRPr="00962EC2">
              <w:t>35 razy</w:t>
            </w:r>
          </w:p>
        </w:tc>
      </w:tr>
      <w:tr w:rsidR="00AC3FAB" w:rsidRPr="00962EC2" w:rsidTr="007B7BD8">
        <w:trPr>
          <w:trHeight w:val="125"/>
        </w:trPr>
        <w:tc>
          <w:tcPr>
            <w:tcW w:w="1252" w:type="pct"/>
            <w:vMerge/>
            <w:vAlign w:val="center"/>
          </w:tcPr>
          <w:p w:rsidR="00AC3FAB" w:rsidRPr="00962EC2" w:rsidRDefault="00AC3FAB" w:rsidP="007B7BD8">
            <w:pPr>
              <w:pStyle w:val="SOMtabela"/>
            </w:pPr>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40</w:t>
            </w:r>
          </w:p>
        </w:tc>
        <w:tc>
          <w:tcPr>
            <w:tcW w:w="1571" w:type="pct"/>
            <w:vAlign w:val="center"/>
          </w:tcPr>
          <w:p w:rsidR="00AC3FAB" w:rsidRPr="00962EC2" w:rsidRDefault="00AC3FAB" w:rsidP="007B7BD8">
            <w:pPr>
              <w:pStyle w:val="SOMtabela"/>
            </w:pPr>
            <w:r w:rsidRPr="00962EC2">
              <w:t>-</w:t>
            </w:r>
          </w:p>
        </w:tc>
      </w:tr>
      <w:tr w:rsidR="00AC3FAB" w:rsidRPr="00962EC2" w:rsidTr="007B7BD8">
        <w:trPr>
          <w:trHeight w:val="126"/>
        </w:trPr>
        <w:tc>
          <w:tcPr>
            <w:tcW w:w="1252" w:type="pct"/>
            <w:vMerge w:val="restart"/>
            <w:vAlign w:val="center"/>
          </w:tcPr>
          <w:p w:rsidR="00AC3FAB" w:rsidRPr="00962EC2" w:rsidRDefault="00AC3FAB" w:rsidP="007B7BD8">
            <w:pPr>
              <w:pStyle w:val="SOMtabela"/>
            </w:pPr>
          </w:p>
          <w:p w:rsidR="00AC3FAB" w:rsidRPr="00962EC2" w:rsidRDefault="00AC3FAB" w:rsidP="007B7BD8">
            <w:pPr>
              <w:pStyle w:val="SOMtabela"/>
            </w:pPr>
            <w:r w:rsidRPr="00962EC2">
              <w:t>Dwutlenek azotu</w:t>
            </w:r>
          </w:p>
        </w:tc>
        <w:tc>
          <w:tcPr>
            <w:tcW w:w="1096" w:type="pct"/>
            <w:vAlign w:val="center"/>
          </w:tcPr>
          <w:p w:rsidR="00AC3FAB" w:rsidRPr="00962EC2" w:rsidRDefault="00AC3FAB" w:rsidP="007B7BD8">
            <w:pPr>
              <w:pStyle w:val="SOMtabela"/>
            </w:pPr>
            <w:r w:rsidRPr="00962EC2">
              <w:t>jedna godzina</w:t>
            </w:r>
          </w:p>
        </w:tc>
        <w:tc>
          <w:tcPr>
            <w:tcW w:w="1081" w:type="pct"/>
            <w:vAlign w:val="center"/>
          </w:tcPr>
          <w:p w:rsidR="00AC3FAB" w:rsidRPr="00962EC2" w:rsidRDefault="00AC3FAB" w:rsidP="007B7BD8">
            <w:pPr>
              <w:pStyle w:val="SOMtabela"/>
            </w:pPr>
            <w:r w:rsidRPr="00962EC2">
              <w:t>200</w:t>
            </w:r>
          </w:p>
        </w:tc>
        <w:tc>
          <w:tcPr>
            <w:tcW w:w="1571" w:type="pct"/>
            <w:vAlign w:val="center"/>
          </w:tcPr>
          <w:p w:rsidR="00AC3FAB" w:rsidRPr="00962EC2" w:rsidRDefault="00AC3FAB" w:rsidP="007B7BD8">
            <w:pPr>
              <w:pStyle w:val="SOMtabela"/>
            </w:pPr>
            <w:r w:rsidRPr="00962EC2">
              <w:t>18 razy</w:t>
            </w:r>
          </w:p>
        </w:tc>
      </w:tr>
      <w:tr w:rsidR="00AC3FAB" w:rsidRPr="00962EC2" w:rsidTr="007B7BD8">
        <w:trPr>
          <w:trHeight w:val="125"/>
        </w:trPr>
        <w:tc>
          <w:tcPr>
            <w:tcW w:w="1252" w:type="pct"/>
            <w:vMerge/>
            <w:vAlign w:val="center"/>
          </w:tcPr>
          <w:p w:rsidR="00AC3FAB" w:rsidRPr="00962EC2" w:rsidRDefault="00AC3FAB" w:rsidP="007B7BD8">
            <w:pPr>
              <w:pStyle w:val="SOMtabela"/>
            </w:pPr>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40</w:t>
            </w:r>
          </w:p>
        </w:tc>
        <w:tc>
          <w:tcPr>
            <w:tcW w:w="1571" w:type="pct"/>
            <w:vAlign w:val="center"/>
          </w:tcPr>
          <w:p w:rsidR="00AC3FAB" w:rsidRPr="00962EC2" w:rsidRDefault="00AC3FAB" w:rsidP="007B7BD8">
            <w:pPr>
              <w:pStyle w:val="SOMtabela"/>
            </w:pPr>
            <w:r w:rsidRPr="00962EC2">
              <w:t>-</w:t>
            </w:r>
          </w:p>
        </w:tc>
      </w:tr>
      <w:tr w:rsidR="00AC3FAB" w:rsidRPr="00962EC2" w:rsidTr="007B7BD8">
        <w:trPr>
          <w:trHeight w:val="126"/>
        </w:trPr>
        <w:tc>
          <w:tcPr>
            <w:tcW w:w="1252" w:type="pct"/>
            <w:vMerge w:val="restart"/>
            <w:vAlign w:val="center"/>
          </w:tcPr>
          <w:p w:rsidR="00AC3FAB" w:rsidRPr="00962EC2" w:rsidRDefault="00AC3FAB" w:rsidP="007B7BD8">
            <w:pPr>
              <w:pStyle w:val="SOMtabela"/>
            </w:pPr>
          </w:p>
          <w:p w:rsidR="00AC3FAB" w:rsidRPr="00962EC2" w:rsidRDefault="00AC3FAB" w:rsidP="007B7BD8">
            <w:pPr>
              <w:pStyle w:val="SOMtabela"/>
            </w:pPr>
            <w:r w:rsidRPr="00962EC2">
              <w:t>Dwutlenek siarki</w:t>
            </w:r>
          </w:p>
        </w:tc>
        <w:tc>
          <w:tcPr>
            <w:tcW w:w="1096" w:type="pct"/>
            <w:vAlign w:val="center"/>
          </w:tcPr>
          <w:p w:rsidR="00AC3FAB" w:rsidRPr="00962EC2" w:rsidRDefault="00AC3FAB" w:rsidP="007B7BD8">
            <w:pPr>
              <w:pStyle w:val="SOMtabela"/>
            </w:pPr>
            <w:r w:rsidRPr="00962EC2">
              <w:t>jedna godzina</w:t>
            </w:r>
          </w:p>
        </w:tc>
        <w:tc>
          <w:tcPr>
            <w:tcW w:w="1081" w:type="pct"/>
            <w:vAlign w:val="center"/>
          </w:tcPr>
          <w:p w:rsidR="00AC3FAB" w:rsidRPr="00962EC2" w:rsidRDefault="00AC3FAB" w:rsidP="007B7BD8">
            <w:pPr>
              <w:pStyle w:val="SOMtabela"/>
            </w:pPr>
            <w:r w:rsidRPr="00962EC2">
              <w:t>350</w:t>
            </w:r>
          </w:p>
        </w:tc>
        <w:tc>
          <w:tcPr>
            <w:tcW w:w="1571" w:type="pct"/>
            <w:vAlign w:val="center"/>
          </w:tcPr>
          <w:p w:rsidR="00AC3FAB" w:rsidRPr="00962EC2" w:rsidRDefault="00AC3FAB" w:rsidP="007B7BD8">
            <w:pPr>
              <w:pStyle w:val="SOMtabela"/>
            </w:pPr>
            <w:r w:rsidRPr="00962EC2">
              <w:t>24 razy</w:t>
            </w:r>
          </w:p>
        </w:tc>
      </w:tr>
      <w:tr w:rsidR="00AC3FAB" w:rsidRPr="00962EC2" w:rsidTr="007B7BD8">
        <w:trPr>
          <w:trHeight w:val="125"/>
        </w:trPr>
        <w:tc>
          <w:tcPr>
            <w:tcW w:w="1252" w:type="pct"/>
            <w:vMerge/>
            <w:vAlign w:val="center"/>
          </w:tcPr>
          <w:p w:rsidR="00AC3FAB" w:rsidRPr="00962EC2" w:rsidRDefault="00AC3FAB" w:rsidP="007B7BD8">
            <w:pPr>
              <w:pStyle w:val="SOMtabela"/>
            </w:pPr>
          </w:p>
        </w:tc>
        <w:tc>
          <w:tcPr>
            <w:tcW w:w="1096" w:type="pct"/>
            <w:vAlign w:val="center"/>
          </w:tcPr>
          <w:p w:rsidR="00AC3FAB" w:rsidRPr="00962EC2" w:rsidRDefault="00AC3FAB" w:rsidP="007B7BD8">
            <w:pPr>
              <w:pStyle w:val="SOMtabela"/>
            </w:pPr>
            <w:r w:rsidRPr="00962EC2">
              <w:t>24 godziny</w:t>
            </w:r>
          </w:p>
        </w:tc>
        <w:tc>
          <w:tcPr>
            <w:tcW w:w="1081" w:type="pct"/>
            <w:vAlign w:val="center"/>
          </w:tcPr>
          <w:p w:rsidR="00AC3FAB" w:rsidRPr="00962EC2" w:rsidRDefault="00AC3FAB" w:rsidP="007B7BD8">
            <w:pPr>
              <w:pStyle w:val="SOMtabela"/>
            </w:pPr>
            <w:r w:rsidRPr="00962EC2">
              <w:t>125</w:t>
            </w:r>
          </w:p>
        </w:tc>
        <w:tc>
          <w:tcPr>
            <w:tcW w:w="1571" w:type="pct"/>
            <w:vAlign w:val="center"/>
          </w:tcPr>
          <w:p w:rsidR="00AC3FAB" w:rsidRPr="00962EC2" w:rsidRDefault="00AC3FAB" w:rsidP="007B7BD8">
            <w:pPr>
              <w:pStyle w:val="SOMtabela"/>
            </w:pPr>
            <w:r w:rsidRPr="00962EC2">
              <w:t>3 razy</w:t>
            </w:r>
          </w:p>
        </w:tc>
      </w:tr>
      <w:tr w:rsidR="00AC3FAB" w:rsidRPr="00962EC2" w:rsidTr="007B7BD8">
        <w:tc>
          <w:tcPr>
            <w:tcW w:w="1252" w:type="pct"/>
            <w:vAlign w:val="center"/>
          </w:tcPr>
          <w:p w:rsidR="00AC3FAB" w:rsidRPr="00962EC2" w:rsidRDefault="00AC3FAB" w:rsidP="007B7BD8">
            <w:pPr>
              <w:pStyle w:val="SOMtabela"/>
            </w:pPr>
            <w:proofErr w:type="spellStart"/>
            <w:r w:rsidRPr="00962EC2">
              <w:t>Benzo</w:t>
            </w:r>
            <w:proofErr w:type="spellEnd"/>
            <w:r w:rsidRPr="00962EC2">
              <w:t>(a)</w:t>
            </w:r>
            <w:proofErr w:type="spellStart"/>
            <w:r w:rsidRPr="00962EC2">
              <w:t>piren</w:t>
            </w:r>
            <w:proofErr w:type="spellEnd"/>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1</w:t>
            </w:r>
          </w:p>
        </w:tc>
        <w:tc>
          <w:tcPr>
            <w:tcW w:w="1571" w:type="pct"/>
            <w:vAlign w:val="center"/>
          </w:tcPr>
          <w:p w:rsidR="00AC3FAB" w:rsidRPr="00962EC2" w:rsidRDefault="00AC3FAB" w:rsidP="007B7BD8">
            <w:pPr>
              <w:pStyle w:val="SOMtabela"/>
            </w:pPr>
            <w:r w:rsidRPr="00962EC2">
              <w:t>-</w:t>
            </w:r>
          </w:p>
        </w:tc>
      </w:tr>
      <w:tr w:rsidR="00AC3FAB" w:rsidRPr="00962EC2" w:rsidTr="007B7BD8">
        <w:tc>
          <w:tcPr>
            <w:tcW w:w="1252" w:type="pct"/>
            <w:vAlign w:val="center"/>
          </w:tcPr>
          <w:p w:rsidR="00AC3FAB" w:rsidRPr="00962EC2" w:rsidRDefault="00AC3FAB" w:rsidP="007B7BD8">
            <w:pPr>
              <w:pStyle w:val="SOMtabela"/>
            </w:pPr>
            <w:r w:rsidRPr="00962EC2">
              <w:t>Ołów</w:t>
            </w:r>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0,5</w:t>
            </w:r>
          </w:p>
        </w:tc>
        <w:tc>
          <w:tcPr>
            <w:tcW w:w="1571" w:type="pct"/>
            <w:vAlign w:val="center"/>
          </w:tcPr>
          <w:p w:rsidR="00AC3FAB" w:rsidRPr="00962EC2" w:rsidRDefault="00AC3FAB" w:rsidP="007B7BD8">
            <w:pPr>
              <w:pStyle w:val="SOMtabela"/>
            </w:pPr>
            <w:r w:rsidRPr="00962EC2">
              <w:t>-</w:t>
            </w:r>
          </w:p>
        </w:tc>
      </w:tr>
      <w:tr w:rsidR="00AC3FAB" w:rsidRPr="00962EC2" w:rsidTr="007B7BD8">
        <w:tc>
          <w:tcPr>
            <w:tcW w:w="1252" w:type="pct"/>
            <w:vAlign w:val="center"/>
          </w:tcPr>
          <w:p w:rsidR="00AC3FAB" w:rsidRPr="00962EC2" w:rsidRDefault="00AC3FAB" w:rsidP="007B7BD8">
            <w:pPr>
              <w:pStyle w:val="SOMtabela"/>
            </w:pPr>
            <w:r w:rsidRPr="00962EC2">
              <w:t>Kadm</w:t>
            </w:r>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5</w:t>
            </w:r>
          </w:p>
        </w:tc>
        <w:tc>
          <w:tcPr>
            <w:tcW w:w="1571" w:type="pct"/>
            <w:vAlign w:val="center"/>
          </w:tcPr>
          <w:p w:rsidR="00AC3FAB" w:rsidRPr="00962EC2" w:rsidRDefault="00AC3FAB" w:rsidP="007B7BD8">
            <w:pPr>
              <w:pStyle w:val="SOMtabela"/>
            </w:pPr>
            <w:r w:rsidRPr="00962EC2">
              <w:t>-</w:t>
            </w:r>
          </w:p>
        </w:tc>
      </w:tr>
      <w:tr w:rsidR="00AC3FAB" w:rsidRPr="00962EC2" w:rsidTr="007B7BD8">
        <w:tc>
          <w:tcPr>
            <w:tcW w:w="1252" w:type="pct"/>
            <w:vAlign w:val="center"/>
          </w:tcPr>
          <w:p w:rsidR="00AC3FAB" w:rsidRPr="00962EC2" w:rsidRDefault="00AC3FAB" w:rsidP="007B7BD8">
            <w:pPr>
              <w:pStyle w:val="SOMtabela"/>
            </w:pPr>
            <w:r w:rsidRPr="00962EC2">
              <w:t>Arsen</w:t>
            </w:r>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6</w:t>
            </w:r>
          </w:p>
        </w:tc>
        <w:tc>
          <w:tcPr>
            <w:tcW w:w="1571" w:type="pct"/>
            <w:vAlign w:val="center"/>
          </w:tcPr>
          <w:p w:rsidR="00AC3FAB" w:rsidRPr="00962EC2" w:rsidRDefault="00AC3FAB" w:rsidP="007B7BD8">
            <w:pPr>
              <w:pStyle w:val="SOMtabela"/>
            </w:pPr>
            <w:r w:rsidRPr="00962EC2">
              <w:t>-</w:t>
            </w:r>
          </w:p>
        </w:tc>
      </w:tr>
      <w:tr w:rsidR="00AC3FAB" w:rsidRPr="00962EC2" w:rsidTr="007B7BD8">
        <w:tc>
          <w:tcPr>
            <w:tcW w:w="1252" w:type="pct"/>
            <w:vAlign w:val="center"/>
          </w:tcPr>
          <w:p w:rsidR="00AC3FAB" w:rsidRPr="00962EC2" w:rsidRDefault="00AC3FAB" w:rsidP="007B7BD8">
            <w:pPr>
              <w:pStyle w:val="SOMtabela"/>
            </w:pPr>
            <w:r w:rsidRPr="00962EC2">
              <w:t>Nikiel</w:t>
            </w:r>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20</w:t>
            </w:r>
          </w:p>
        </w:tc>
        <w:tc>
          <w:tcPr>
            <w:tcW w:w="1571" w:type="pct"/>
            <w:vAlign w:val="center"/>
          </w:tcPr>
          <w:p w:rsidR="00AC3FAB" w:rsidRPr="00962EC2" w:rsidRDefault="00AC3FAB" w:rsidP="007B7BD8">
            <w:pPr>
              <w:pStyle w:val="SOMtabela"/>
            </w:pPr>
            <w:r w:rsidRPr="00962EC2">
              <w:t>-</w:t>
            </w:r>
          </w:p>
        </w:tc>
      </w:tr>
      <w:tr w:rsidR="00AC3FAB" w:rsidRPr="00962EC2" w:rsidTr="007B7BD8">
        <w:tc>
          <w:tcPr>
            <w:tcW w:w="1252" w:type="pct"/>
            <w:vAlign w:val="center"/>
          </w:tcPr>
          <w:p w:rsidR="00AC3FAB" w:rsidRPr="00962EC2" w:rsidRDefault="00AC3FAB" w:rsidP="007B7BD8">
            <w:pPr>
              <w:pStyle w:val="SOMtabela"/>
            </w:pPr>
            <w:r w:rsidRPr="00962EC2">
              <w:t>Benzen</w:t>
            </w:r>
          </w:p>
        </w:tc>
        <w:tc>
          <w:tcPr>
            <w:tcW w:w="1096" w:type="pct"/>
            <w:vAlign w:val="center"/>
          </w:tcPr>
          <w:p w:rsidR="00AC3FAB" w:rsidRPr="00962EC2" w:rsidRDefault="00AC3FAB" w:rsidP="007B7BD8">
            <w:pPr>
              <w:pStyle w:val="SOMtabela"/>
            </w:pPr>
            <w:r w:rsidRPr="00962EC2">
              <w:t>rok kalendarzowy</w:t>
            </w:r>
          </w:p>
        </w:tc>
        <w:tc>
          <w:tcPr>
            <w:tcW w:w="1081" w:type="pct"/>
            <w:vAlign w:val="center"/>
          </w:tcPr>
          <w:p w:rsidR="00AC3FAB" w:rsidRPr="00962EC2" w:rsidRDefault="00AC3FAB" w:rsidP="007B7BD8">
            <w:pPr>
              <w:pStyle w:val="SOMtabela"/>
            </w:pPr>
            <w:r w:rsidRPr="00962EC2">
              <w:t>5</w:t>
            </w:r>
          </w:p>
        </w:tc>
        <w:tc>
          <w:tcPr>
            <w:tcW w:w="1571" w:type="pct"/>
            <w:vAlign w:val="center"/>
          </w:tcPr>
          <w:p w:rsidR="00AC3FAB" w:rsidRPr="00962EC2" w:rsidRDefault="00AC3FAB" w:rsidP="007B7BD8">
            <w:pPr>
              <w:pStyle w:val="SOMtabela"/>
            </w:pPr>
            <w:r w:rsidRPr="00962EC2">
              <w:t>-</w:t>
            </w:r>
          </w:p>
        </w:tc>
      </w:tr>
      <w:tr w:rsidR="00AC3FAB" w:rsidRPr="00962EC2" w:rsidTr="007B7BD8">
        <w:tc>
          <w:tcPr>
            <w:tcW w:w="1252" w:type="pct"/>
            <w:vAlign w:val="center"/>
          </w:tcPr>
          <w:p w:rsidR="00AC3FAB" w:rsidRPr="00962EC2" w:rsidRDefault="00AC3FAB" w:rsidP="007B7BD8">
            <w:pPr>
              <w:pStyle w:val="SOMtabela"/>
            </w:pPr>
            <w:r w:rsidRPr="00962EC2">
              <w:t>Ozon</w:t>
            </w:r>
          </w:p>
        </w:tc>
        <w:tc>
          <w:tcPr>
            <w:tcW w:w="1096" w:type="pct"/>
            <w:vAlign w:val="center"/>
          </w:tcPr>
          <w:p w:rsidR="00AC3FAB" w:rsidRPr="00962EC2" w:rsidRDefault="00AC3FAB" w:rsidP="007B7BD8">
            <w:pPr>
              <w:pStyle w:val="SOMtabela"/>
            </w:pPr>
            <w:r w:rsidRPr="00962EC2">
              <w:t>8 godzin</w:t>
            </w:r>
          </w:p>
        </w:tc>
        <w:tc>
          <w:tcPr>
            <w:tcW w:w="1081" w:type="pct"/>
            <w:vAlign w:val="center"/>
          </w:tcPr>
          <w:p w:rsidR="00AC3FAB" w:rsidRPr="00962EC2" w:rsidRDefault="00AC3FAB" w:rsidP="007B7BD8">
            <w:pPr>
              <w:pStyle w:val="SOMtabela"/>
            </w:pPr>
            <w:r w:rsidRPr="00962EC2">
              <w:t>120</w:t>
            </w:r>
          </w:p>
        </w:tc>
        <w:tc>
          <w:tcPr>
            <w:tcW w:w="1571" w:type="pct"/>
            <w:vAlign w:val="center"/>
          </w:tcPr>
          <w:p w:rsidR="00AC3FAB" w:rsidRPr="00962EC2" w:rsidRDefault="00AC3FAB" w:rsidP="007B7BD8">
            <w:pPr>
              <w:pStyle w:val="SOMtabela"/>
            </w:pPr>
            <w:r w:rsidRPr="00962EC2">
              <w:t>25 dni</w:t>
            </w:r>
          </w:p>
        </w:tc>
      </w:tr>
      <w:tr w:rsidR="00AC3FAB" w:rsidRPr="00962EC2" w:rsidTr="007B7BD8">
        <w:tc>
          <w:tcPr>
            <w:tcW w:w="1252" w:type="pct"/>
            <w:vAlign w:val="center"/>
          </w:tcPr>
          <w:p w:rsidR="00AC3FAB" w:rsidRPr="00962EC2" w:rsidRDefault="00AC3FAB" w:rsidP="007B7BD8">
            <w:pPr>
              <w:pStyle w:val="SOMtabela"/>
            </w:pPr>
            <w:r w:rsidRPr="00962EC2">
              <w:t>Tlenek węgla</w:t>
            </w:r>
          </w:p>
        </w:tc>
        <w:tc>
          <w:tcPr>
            <w:tcW w:w="1096" w:type="pct"/>
            <w:vAlign w:val="center"/>
          </w:tcPr>
          <w:p w:rsidR="00AC3FAB" w:rsidRPr="00962EC2" w:rsidRDefault="00AC3FAB" w:rsidP="007B7BD8">
            <w:pPr>
              <w:pStyle w:val="SOMtabela"/>
            </w:pPr>
            <w:r w:rsidRPr="00962EC2">
              <w:t>8 godzin</w:t>
            </w:r>
          </w:p>
        </w:tc>
        <w:tc>
          <w:tcPr>
            <w:tcW w:w="1081" w:type="pct"/>
            <w:vAlign w:val="center"/>
          </w:tcPr>
          <w:p w:rsidR="00AC3FAB" w:rsidRPr="00962EC2" w:rsidRDefault="00AC3FAB" w:rsidP="007B7BD8">
            <w:pPr>
              <w:pStyle w:val="SOMtabela"/>
            </w:pPr>
            <w:r w:rsidRPr="00962EC2">
              <w:t>10000</w:t>
            </w:r>
          </w:p>
        </w:tc>
        <w:tc>
          <w:tcPr>
            <w:tcW w:w="1571" w:type="pct"/>
            <w:vAlign w:val="center"/>
          </w:tcPr>
          <w:p w:rsidR="00AC3FAB" w:rsidRPr="00962EC2" w:rsidRDefault="00AC3FAB" w:rsidP="007B7BD8">
            <w:pPr>
              <w:pStyle w:val="SOMtabela"/>
            </w:pPr>
            <w:r w:rsidRPr="00962EC2">
              <w:t>-</w:t>
            </w:r>
          </w:p>
        </w:tc>
      </w:tr>
    </w:tbl>
    <w:p w:rsidR="00AC3FAB" w:rsidRDefault="00AC3FAB" w:rsidP="00AC3FAB">
      <w:pPr>
        <w:pStyle w:val="SOMpodpis"/>
      </w:pPr>
    </w:p>
    <w:p w:rsidR="00D17B98" w:rsidRDefault="00D17B98" w:rsidP="00AC3FAB">
      <w:pPr>
        <w:pStyle w:val="SOMpodpis"/>
      </w:pPr>
    </w:p>
    <w:p w:rsidR="00D17B98" w:rsidRDefault="00D17B98" w:rsidP="00AC3FAB">
      <w:pPr>
        <w:pStyle w:val="SOMpodpis"/>
      </w:pPr>
    </w:p>
    <w:p w:rsidR="00D17B98" w:rsidRDefault="00D17B98" w:rsidP="00AC3FAB">
      <w:pPr>
        <w:pStyle w:val="SOMpodpis"/>
      </w:pPr>
    </w:p>
    <w:p w:rsidR="00AC3FAB" w:rsidRDefault="00AC3FAB" w:rsidP="00AC3FAB">
      <w:pPr>
        <w:pStyle w:val="SOMpodpis"/>
      </w:pPr>
      <w:bookmarkStart w:id="56" w:name="_Toc429401653"/>
      <w:r>
        <w:lastRenderedPageBreak/>
        <w:t xml:space="preserve">Tabela </w:t>
      </w:r>
      <w:r w:rsidR="00B31534">
        <w:fldChar w:fldCharType="begin"/>
      </w:r>
      <w:r w:rsidR="00B31534">
        <w:instrText xml:space="preserve"> SEQ Tabela \* ARABIC </w:instrText>
      </w:r>
      <w:r w:rsidR="00B31534">
        <w:fldChar w:fldCharType="separate"/>
      </w:r>
      <w:r w:rsidR="004B14C3">
        <w:rPr>
          <w:noProof/>
        </w:rPr>
        <w:t>3</w:t>
      </w:r>
      <w:r w:rsidR="00B31534">
        <w:rPr>
          <w:noProof/>
        </w:rPr>
        <w:fldChar w:fldCharType="end"/>
      </w:r>
      <w:r>
        <w:t xml:space="preserve"> </w:t>
      </w:r>
      <w:r w:rsidRPr="00F93143">
        <w:t>Dopuszczalne normy jakości powietrza – kryterium ochrony roślin</w:t>
      </w:r>
      <w:r w:rsidR="00B31534">
        <w:fldChar w:fldCharType="begin"/>
      </w:r>
      <w:r w:rsidR="00B31534">
        <w:instrText xml:space="preserve"> NOTEREF _Ref409697735 \h  \* MERGEFORMAT </w:instrText>
      </w:r>
      <w:r w:rsidR="00B31534">
        <w:fldChar w:fldCharType="separate"/>
      </w:r>
      <w:r w:rsidR="004B14C3" w:rsidRPr="004B14C3">
        <w:rPr>
          <w:vertAlign w:val="superscript"/>
        </w:rPr>
        <w:t>56</w:t>
      </w:r>
      <w:bookmarkEnd w:id="56"/>
      <w:r w:rsidR="00B31534">
        <w:fldChar w:fldCharType="end"/>
      </w:r>
      <w:r w:rsidR="00E64800">
        <w:t xml:space="preserve"> </w:t>
      </w:r>
    </w:p>
    <w:tbl>
      <w:tblPr>
        <w:tblStyle w:val="Tabela-Siatka"/>
        <w:tblW w:w="5000" w:type="pct"/>
        <w:jc w:val="center"/>
        <w:tblLook w:val="04A0" w:firstRow="1" w:lastRow="0" w:firstColumn="1" w:lastColumn="0" w:noHBand="0" w:noVBand="1"/>
      </w:tblPr>
      <w:tblGrid>
        <w:gridCol w:w="3245"/>
        <w:gridCol w:w="2414"/>
        <w:gridCol w:w="3226"/>
      </w:tblGrid>
      <w:tr w:rsidR="00AC3FAB" w:rsidRPr="00962EC2" w:rsidTr="00E64800">
        <w:trPr>
          <w:trHeight w:val="922"/>
          <w:jc w:val="center"/>
        </w:trPr>
        <w:tc>
          <w:tcPr>
            <w:tcW w:w="3245" w:type="dxa"/>
            <w:shd w:val="clear" w:color="auto" w:fill="F2F2F2" w:themeFill="background1" w:themeFillShade="F2"/>
            <w:vAlign w:val="center"/>
          </w:tcPr>
          <w:p w:rsidR="00AC3FAB" w:rsidRPr="00E64800" w:rsidRDefault="00AC3FAB" w:rsidP="00E64800">
            <w:pPr>
              <w:pStyle w:val="SOMtabela"/>
            </w:pPr>
            <w:r w:rsidRPr="00485D3E">
              <w:t>Substancja</w:t>
            </w:r>
          </w:p>
        </w:tc>
        <w:tc>
          <w:tcPr>
            <w:tcW w:w="2414" w:type="dxa"/>
            <w:shd w:val="clear" w:color="auto" w:fill="F2F2F2" w:themeFill="background1" w:themeFillShade="F2"/>
            <w:vAlign w:val="center"/>
          </w:tcPr>
          <w:p w:rsidR="00AC3FAB" w:rsidRPr="00E64800" w:rsidRDefault="00AC3FAB" w:rsidP="00E64800">
            <w:pPr>
              <w:pStyle w:val="SOMtabela"/>
            </w:pPr>
            <w:r w:rsidRPr="00485D3E">
              <w:t>Okres uśredniania wyników pomiarów</w:t>
            </w:r>
          </w:p>
        </w:tc>
        <w:tc>
          <w:tcPr>
            <w:tcW w:w="3226" w:type="dxa"/>
            <w:shd w:val="clear" w:color="auto" w:fill="F2F2F2" w:themeFill="background1" w:themeFillShade="F2"/>
            <w:vAlign w:val="center"/>
          </w:tcPr>
          <w:p w:rsidR="00AC3FAB" w:rsidRDefault="00AC3FAB" w:rsidP="00A81326">
            <w:pPr>
              <w:pStyle w:val="SOMtabela"/>
            </w:pPr>
            <w:r w:rsidRPr="00485D3E">
              <w:t>Dopuszczalny poziom substancji</w:t>
            </w:r>
          </w:p>
          <w:p w:rsidR="00AC3FAB" w:rsidRPr="00485D3E" w:rsidRDefault="00AC3FAB" w:rsidP="00A81326">
            <w:pPr>
              <w:pStyle w:val="SOMtabela"/>
            </w:pPr>
            <w:r w:rsidRPr="00485D3E">
              <w:t xml:space="preserve"> w powietrzu</w:t>
            </w:r>
          </w:p>
          <w:p w:rsidR="00AC3FAB" w:rsidRPr="00E64800" w:rsidRDefault="00AC3FAB" w:rsidP="00E64800">
            <w:pPr>
              <w:pStyle w:val="SOMtabela"/>
            </w:pPr>
            <w:r w:rsidRPr="00485D3E">
              <w:t>[µg/m</w:t>
            </w:r>
            <w:r w:rsidRPr="00E64800">
              <w:rPr>
                <w:vertAlign w:val="superscript"/>
              </w:rPr>
              <w:t>3</w:t>
            </w:r>
            <w:r w:rsidRPr="00485D3E">
              <w:t>]</w:t>
            </w:r>
          </w:p>
        </w:tc>
      </w:tr>
      <w:tr w:rsidR="00AC3FAB" w:rsidRPr="00962EC2" w:rsidTr="00E64800">
        <w:trPr>
          <w:trHeight w:val="224"/>
          <w:jc w:val="center"/>
        </w:trPr>
        <w:tc>
          <w:tcPr>
            <w:tcW w:w="3245" w:type="dxa"/>
          </w:tcPr>
          <w:p w:rsidR="00AC3FAB" w:rsidRPr="00485D3E" w:rsidRDefault="00AC3FAB" w:rsidP="00A81326">
            <w:pPr>
              <w:pStyle w:val="SOMtabela"/>
            </w:pPr>
            <w:r w:rsidRPr="00485D3E">
              <w:t>Tlenki azotu</w:t>
            </w:r>
          </w:p>
        </w:tc>
        <w:tc>
          <w:tcPr>
            <w:tcW w:w="2414" w:type="dxa"/>
          </w:tcPr>
          <w:p w:rsidR="00AC3FAB" w:rsidRPr="00485D3E" w:rsidRDefault="00AC3FAB" w:rsidP="00A81326">
            <w:pPr>
              <w:pStyle w:val="SOMtabela"/>
            </w:pPr>
            <w:r w:rsidRPr="00485D3E">
              <w:t>rok kalendarzowy</w:t>
            </w:r>
          </w:p>
        </w:tc>
        <w:tc>
          <w:tcPr>
            <w:tcW w:w="3226" w:type="dxa"/>
          </w:tcPr>
          <w:p w:rsidR="00AC3FAB" w:rsidRPr="00485D3E" w:rsidRDefault="00AC3FAB" w:rsidP="00A81326">
            <w:pPr>
              <w:pStyle w:val="SOMtabela"/>
            </w:pPr>
            <w:r w:rsidRPr="00485D3E">
              <w:t xml:space="preserve">30 </w:t>
            </w:r>
          </w:p>
        </w:tc>
      </w:tr>
      <w:tr w:rsidR="00AC3FAB" w:rsidRPr="00962EC2" w:rsidTr="00E64800">
        <w:trPr>
          <w:trHeight w:val="226"/>
          <w:jc w:val="center"/>
        </w:trPr>
        <w:tc>
          <w:tcPr>
            <w:tcW w:w="3245" w:type="dxa"/>
          </w:tcPr>
          <w:p w:rsidR="00AC3FAB" w:rsidRPr="00485D3E" w:rsidRDefault="00AC3FAB" w:rsidP="00A81326">
            <w:pPr>
              <w:pStyle w:val="SOMtabela"/>
            </w:pPr>
            <w:r w:rsidRPr="00485D3E">
              <w:t>Dwutlenek siarki</w:t>
            </w:r>
          </w:p>
        </w:tc>
        <w:tc>
          <w:tcPr>
            <w:tcW w:w="2414" w:type="dxa"/>
          </w:tcPr>
          <w:p w:rsidR="00AC3FAB" w:rsidRPr="00485D3E" w:rsidRDefault="00AC3FAB" w:rsidP="00A81326">
            <w:pPr>
              <w:pStyle w:val="SOMtabela"/>
            </w:pPr>
            <w:r w:rsidRPr="00485D3E">
              <w:t>rok kalendarzowy</w:t>
            </w:r>
          </w:p>
        </w:tc>
        <w:tc>
          <w:tcPr>
            <w:tcW w:w="3226" w:type="dxa"/>
          </w:tcPr>
          <w:p w:rsidR="00AC3FAB" w:rsidRPr="00485D3E" w:rsidRDefault="00AC3FAB" w:rsidP="00A81326">
            <w:pPr>
              <w:pStyle w:val="SOMtabela"/>
            </w:pPr>
            <w:r w:rsidRPr="00485D3E">
              <w:t>20</w:t>
            </w:r>
          </w:p>
        </w:tc>
      </w:tr>
    </w:tbl>
    <w:p w:rsidR="00AC3FAB" w:rsidRPr="00962EC2" w:rsidRDefault="00AC3FAB" w:rsidP="00AC3FAB">
      <w:pPr>
        <w:pStyle w:val="SOMnorm"/>
        <w:rPr>
          <w:rFonts w:eastAsia="TT3Bo00"/>
        </w:rPr>
      </w:pPr>
      <w:r w:rsidRPr="00962EC2">
        <w:rPr>
          <w:rFonts w:eastAsia="TT3Bo00"/>
        </w:rPr>
        <w:t xml:space="preserve">Ocenę stanu </w:t>
      </w:r>
      <w:r>
        <w:rPr>
          <w:rFonts w:eastAsia="TT3Bo00"/>
        </w:rPr>
        <w:t xml:space="preserve">atmosfery na terenie gminy Kobylanka </w:t>
      </w:r>
      <w:r w:rsidRPr="00962EC2">
        <w:rPr>
          <w:rFonts w:eastAsia="TT3Bo00"/>
        </w:rPr>
        <w:t>pr</w:t>
      </w:r>
      <w:r>
        <w:rPr>
          <w:rFonts w:eastAsia="TT3Bo00"/>
        </w:rPr>
        <w:t>zeprowadzono w oparciu o</w:t>
      </w:r>
      <w:r w:rsidR="00536DCD">
        <w:rPr>
          <w:rFonts w:eastAsia="TT3Bo00"/>
        </w:rPr>
        <w:t> </w:t>
      </w:r>
      <w:r>
        <w:rPr>
          <w:rFonts w:eastAsia="TT3Bo00"/>
        </w:rPr>
        <w:t xml:space="preserve">dane </w:t>
      </w:r>
      <w:r w:rsidRPr="00962EC2">
        <w:rPr>
          <w:rFonts w:eastAsia="TT3Bo00"/>
        </w:rPr>
        <w:t>opracowania „</w:t>
      </w:r>
      <w:r>
        <w:rPr>
          <w:rFonts w:cs="Arial"/>
          <w:color w:val="333333"/>
        </w:rPr>
        <w:t>Stan środowiska w W</w:t>
      </w:r>
      <w:r w:rsidRPr="00962EC2">
        <w:rPr>
          <w:rFonts w:cs="Arial"/>
          <w:color w:val="333333"/>
        </w:rPr>
        <w:t xml:space="preserve">ojewództwie </w:t>
      </w:r>
      <w:r>
        <w:rPr>
          <w:rFonts w:cs="Arial"/>
          <w:color w:val="333333"/>
        </w:rPr>
        <w:t>Z</w:t>
      </w:r>
      <w:r w:rsidRPr="00962EC2">
        <w:rPr>
          <w:rFonts w:cs="Arial"/>
          <w:color w:val="333333"/>
        </w:rPr>
        <w:t>achodniopomorskim. Raport 2014.</w:t>
      </w:r>
      <w:r w:rsidRPr="00962EC2">
        <w:rPr>
          <w:rFonts w:eastAsia="TT3Bo00"/>
        </w:rPr>
        <w:t xml:space="preserve">”. </w:t>
      </w:r>
    </w:p>
    <w:p w:rsidR="00AC3FAB" w:rsidRDefault="00AC3FAB" w:rsidP="00AC3FAB">
      <w:pPr>
        <w:pStyle w:val="SOMnorm"/>
        <w:rPr>
          <w:rFonts w:cs="TimesNewRomanPSMT"/>
        </w:rPr>
      </w:pPr>
      <w:r w:rsidRPr="00962EC2">
        <w:rPr>
          <w:rFonts w:cs="TimesNewRomanPSMT"/>
        </w:rPr>
        <w:t>Klasy stref</w:t>
      </w:r>
      <w:r w:rsidR="00232182">
        <w:rPr>
          <w:rFonts w:cs="TimesNewRomanPSMT"/>
        </w:rPr>
        <w:t>y zachodniopomorskiej</w:t>
      </w:r>
      <w:r>
        <w:rPr>
          <w:rFonts w:cs="TimesNewRomanPSMT"/>
        </w:rPr>
        <w:t xml:space="preserve"> </w:t>
      </w:r>
      <w:r w:rsidRPr="00962EC2">
        <w:rPr>
          <w:rFonts w:cs="TimesNewRomanPSMT"/>
        </w:rPr>
        <w:t xml:space="preserve">dla poszczególnych zanieczyszczeń, uzyskane </w:t>
      </w:r>
      <w:r>
        <w:rPr>
          <w:rFonts w:cs="TimesNewRomanPSMT"/>
        </w:rPr>
        <w:t>w </w:t>
      </w:r>
      <w:r w:rsidRPr="00962EC2">
        <w:rPr>
          <w:rFonts w:cs="TimesNewRomanPSMT"/>
        </w:rPr>
        <w:t>rocznych ocenach jakości powietrza za 2012 i 2013 rok, z uwzględnieniem kryteriów ustanowionych w celu ochrony zdrowia</w:t>
      </w:r>
      <w:r>
        <w:rPr>
          <w:rFonts w:cs="TimesNewRomanPSMT"/>
        </w:rPr>
        <w:t>, przedstawiono w poniższej tabeli.</w:t>
      </w:r>
    </w:p>
    <w:p w:rsidR="00232182" w:rsidRDefault="00232182" w:rsidP="00232182">
      <w:pPr>
        <w:pStyle w:val="SOMpodpis"/>
      </w:pPr>
      <w:bookmarkStart w:id="57" w:name="_Toc429401654"/>
      <w:r>
        <w:t xml:space="preserve">Tabela </w:t>
      </w:r>
      <w:r w:rsidR="00B31534">
        <w:fldChar w:fldCharType="begin"/>
      </w:r>
      <w:r w:rsidR="00B31534">
        <w:instrText xml:space="preserve"> SEQ Tabela \* ARABIC </w:instrText>
      </w:r>
      <w:r w:rsidR="00B31534">
        <w:fldChar w:fldCharType="separate"/>
      </w:r>
      <w:r w:rsidR="004B14C3">
        <w:rPr>
          <w:noProof/>
        </w:rPr>
        <w:t>4</w:t>
      </w:r>
      <w:r w:rsidR="00B31534">
        <w:rPr>
          <w:noProof/>
        </w:rPr>
        <w:fldChar w:fldCharType="end"/>
      </w:r>
      <w:r>
        <w:t xml:space="preserve"> </w:t>
      </w:r>
      <w:r w:rsidRPr="00F93143">
        <w:t xml:space="preserve">Klasy strefy </w:t>
      </w:r>
      <w:r>
        <w:t>zachodniopomorskiej</w:t>
      </w:r>
      <w:r w:rsidRPr="00F93143">
        <w:t xml:space="preserve"> w roku 2013 </w:t>
      </w:r>
      <w:r w:rsidR="00536DCD" w:rsidRPr="00536DCD">
        <w:t>–</w:t>
      </w:r>
      <w:r w:rsidRPr="00F93143">
        <w:t xml:space="preserve"> kryteria dla ochrony zdrowia</w:t>
      </w:r>
      <w:bookmarkStart w:id="58" w:name="_Ref409697735"/>
      <w:r w:rsidRPr="00F93143">
        <w:rPr>
          <w:rStyle w:val="Odwoanieprzypisudolnego"/>
          <w:iCs/>
        </w:rPr>
        <w:footnoteReference w:id="56"/>
      </w:r>
      <w:bookmarkEnd w:id="57"/>
      <w:bookmarkEnd w:id="58"/>
    </w:p>
    <w:tbl>
      <w:tblPr>
        <w:tblW w:w="4773" w:type="pct"/>
        <w:tblCellMar>
          <w:left w:w="40" w:type="dxa"/>
          <w:right w:w="40" w:type="dxa"/>
        </w:tblCellMar>
        <w:tblLook w:val="0000" w:firstRow="0" w:lastRow="0" w:firstColumn="0" w:lastColumn="0" w:noHBand="0" w:noVBand="0"/>
      </w:tblPr>
      <w:tblGrid>
        <w:gridCol w:w="1876"/>
        <w:gridCol w:w="624"/>
        <w:gridCol w:w="508"/>
        <w:gridCol w:w="486"/>
        <w:gridCol w:w="431"/>
        <w:gridCol w:w="528"/>
        <w:gridCol w:w="463"/>
        <w:gridCol w:w="428"/>
        <w:gridCol w:w="575"/>
        <w:gridCol w:w="635"/>
        <w:gridCol w:w="341"/>
        <w:gridCol w:w="341"/>
        <w:gridCol w:w="341"/>
        <w:gridCol w:w="347"/>
        <w:gridCol w:w="428"/>
      </w:tblGrid>
      <w:tr w:rsidR="00232182" w:rsidRPr="00A76D79" w:rsidTr="00536DCD">
        <w:trPr>
          <w:trHeight w:val="482"/>
        </w:trPr>
        <w:tc>
          <w:tcPr>
            <w:tcW w:w="1123" w:type="pct"/>
            <w:tcBorders>
              <w:top w:val="single" w:sz="6" w:space="0" w:color="auto"/>
              <w:left w:val="single" w:sz="6" w:space="0" w:color="auto"/>
              <w:bottom w:val="nil"/>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Nazwa strefy</w:t>
            </w:r>
          </w:p>
        </w:tc>
        <w:tc>
          <w:tcPr>
            <w:tcW w:w="374" w:type="pct"/>
            <w:tcBorders>
              <w:top w:val="single" w:sz="6" w:space="0" w:color="auto"/>
              <w:left w:val="single" w:sz="6" w:space="0" w:color="auto"/>
              <w:bottom w:val="nil"/>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Rok</w:t>
            </w:r>
          </w:p>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oceny</w:t>
            </w:r>
          </w:p>
        </w:tc>
        <w:tc>
          <w:tcPr>
            <w:tcW w:w="3503" w:type="pct"/>
            <w:gridSpan w:val="1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Klasa strefy dla poszczególnych zanieczyszczeń - ochrona zdrowia</w:t>
            </w:r>
          </w:p>
        </w:tc>
      </w:tr>
      <w:tr w:rsidR="00232182" w:rsidRPr="00A76D79" w:rsidTr="00536DCD">
        <w:trPr>
          <w:trHeight w:val="482"/>
        </w:trPr>
        <w:tc>
          <w:tcPr>
            <w:tcW w:w="1123" w:type="pct"/>
            <w:tcBorders>
              <w:top w:val="nil"/>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p>
        </w:tc>
        <w:tc>
          <w:tcPr>
            <w:tcW w:w="374" w:type="pct"/>
            <w:tcBorders>
              <w:top w:val="nil"/>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p>
        </w:tc>
        <w:tc>
          <w:tcPr>
            <w:tcW w:w="30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00"/>
                <w:szCs w:val="18"/>
              </w:rPr>
            </w:pPr>
            <w:r w:rsidRPr="00A76D79">
              <w:rPr>
                <w:rStyle w:val="FontStyle113"/>
                <w:rFonts w:ascii="Verdana" w:hAnsi="Verdana"/>
                <w:sz w:val="18"/>
                <w:szCs w:val="18"/>
              </w:rPr>
              <w:t>SO</w:t>
            </w:r>
            <w:r w:rsidRPr="00A76D79">
              <w:rPr>
                <w:rStyle w:val="FontStyle100"/>
                <w:szCs w:val="18"/>
              </w:rPr>
              <w:t>2</w:t>
            </w:r>
          </w:p>
        </w:tc>
        <w:tc>
          <w:tcPr>
            <w:tcW w:w="29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00"/>
                <w:szCs w:val="18"/>
              </w:rPr>
            </w:pPr>
            <w:r w:rsidRPr="00A76D79">
              <w:rPr>
                <w:rStyle w:val="FontStyle113"/>
                <w:rFonts w:ascii="Verdana" w:hAnsi="Verdana"/>
                <w:sz w:val="18"/>
                <w:szCs w:val="18"/>
              </w:rPr>
              <w:t>NO</w:t>
            </w:r>
            <w:r w:rsidRPr="00A76D79">
              <w:rPr>
                <w:rStyle w:val="FontStyle100"/>
                <w:szCs w:val="18"/>
              </w:rPr>
              <w:t>2</w:t>
            </w:r>
          </w:p>
        </w:tc>
        <w:tc>
          <w:tcPr>
            <w:tcW w:w="25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CO</w:t>
            </w:r>
          </w:p>
        </w:tc>
        <w:tc>
          <w:tcPr>
            <w:tcW w:w="31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00"/>
                <w:szCs w:val="18"/>
              </w:rPr>
            </w:pPr>
            <w:r w:rsidRPr="00A76D79">
              <w:rPr>
                <w:rStyle w:val="FontStyle113"/>
                <w:rFonts w:ascii="Verdana" w:hAnsi="Verdana"/>
                <w:sz w:val="18"/>
                <w:szCs w:val="18"/>
              </w:rPr>
              <w:t>C</w:t>
            </w:r>
            <w:r w:rsidRPr="00A76D79">
              <w:rPr>
                <w:rStyle w:val="FontStyle100"/>
                <w:szCs w:val="18"/>
              </w:rPr>
              <w:t>6</w:t>
            </w:r>
            <w:r w:rsidRPr="00A76D79">
              <w:rPr>
                <w:rStyle w:val="FontStyle113"/>
                <w:rFonts w:ascii="Verdana" w:hAnsi="Verdana"/>
                <w:sz w:val="18"/>
                <w:szCs w:val="18"/>
              </w:rPr>
              <w:t>H</w:t>
            </w:r>
            <w:r w:rsidRPr="00A76D79">
              <w:rPr>
                <w:rStyle w:val="FontStyle100"/>
                <w:szCs w:val="18"/>
              </w:rPr>
              <w:t>6</w:t>
            </w:r>
          </w:p>
        </w:tc>
        <w:tc>
          <w:tcPr>
            <w:tcW w:w="27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O</w:t>
            </w:r>
            <w:r w:rsidRPr="00A76D79">
              <w:rPr>
                <w:rStyle w:val="FontStyle100"/>
                <w:szCs w:val="18"/>
              </w:rPr>
              <w:t xml:space="preserve">3 </w:t>
            </w:r>
            <w:r w:rsidRPr="00A76D79">
              <w:rPr>
                <w:rStyle w:val="FontStyle113"/>
                <w:rFonts w:ascii="Verdana" w:hAnsi="Verdana"/>
                <w:sz w:val="18"/>
                <w:szCs w:val="18"/>
              </w:rPr>
              <w:t>(dc)</w:t>
            </w:r>
          </w:p>
        </w:tc>
        <w:tc>
          <w:tcPr>
            <w:tcW w:w="25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O</w:t>
            </w:r>
            <w:r w:rsidRPr="00A76D79">
              <w:rPr>
                <w:rStyle w:val="FontStyle100"/>
                <w:szCs w:val="18"/>
              </w:rPr>
              <w:t xml:space="preserve">3 </w:t>
            </w:r>
            <w:r w:rsidRPr="00A76D79">
              <w:rPr>
                <w:rStyle w:val="FontStyle113"/>
                <w:rFonts w:ascii="Verdana" w:hAnsi="Verdana"/>
                <w:sz w:val="18"/>
                <w:szCs w:val="18"/>
              </w:rPr>
              <w:t>(</w:t>
            </w:r>
            <w:proofErr w:type="spellStart"/>
            <w:r w:rsidRPr="00A76D79">
              <w:rPr>
                <w:rStyle w:val="FontStyle113"/>
                <w:rFonts w:ascii="Verdana" w:hAnsi="Verdana"/>
                <w:sz w:val="18"/>
                <w:szCs w:val="18"/>
              </w:rPr>
              <w:t>dt</w:t>
            </w:r>
            <w:proofErr w:type="spellEnd"/>
            <w:r w:rsidRPr="00A76D79">
              <w:rPr>
                <w:rStyle w:val="FontStyle113"/>
                <w:rFonts w:ascii="Verdana" w:hAnsi="Verdana"/>
                <w:sz w:val="18"/>
                <w:szCs w:val="18"/>
              </w:rPr>
              <w:t>)</w:t>
            </w:r>
          </w:p>
        </w:tc>
        <w:tc>
          <w:tcPr>
            <w:tcW w:w="34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PM10</w:t>
            </w:r>
          </w:p>
        </w:tc>
        <w:tc>
          <w:tcPr>
            <w:tcW w:w="38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PM2,5</w:t>
            </w:r>
          </w:p>
        </w:tc>
        <w:tc>
          <w:tcPr>
            <w:tcW w:w="20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Pb</w:t>
            </w:r>
          </w:p>
        </w:tc>
        <w:tc>
          <w:tcPr>
            <w:tcW w:w="20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As</w:t>
            </w:r>
          </w:p>
        </w:tc>
        <w:tc>
          <w:tcPr>
            <w:tcW w:w="20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Cd</w:t>
            </w:r>
          </w:p>
        </w:tc>
        <w:tc>
          <w:tcPr>
            <w:tcW w:w="20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Ni</w:t>
            </w:r>
          </w:p>
        </w:tc>
        <w:tc>
          <w:tcPr>
            <w:tcW w:w="25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32182" w:rsidRPr="00A76D79" w:rsidRDefault="00232182" w:rsidP="00536DCD">
            <w:pPr>
              <w:pStyle w:val="SOMtabela"/>
              <w:rPr>
                <w:rStyle w:val="FontStyle113"/>
                <w:rFonts w:ascii="Verdana" w:hAnsi="Verdana"/>
                <w:sz w:val="18"/>
                <w:szCs w:val="18"/>
              </w:rPr>
            </w:pPr>
            <w:proofErr w:type="spellStart"/>
            <w:r w:rsidRPr="00A76D79">
              <w:rPr>
                <w:rStyle w:val="FontStyle113"/>
                <w:rFonts w:ascii="Verdana" w:hAnsi="Verdana"/>
                <w:sz w:val="18"/>
                <w:szCs w:val="18"/>
              </w:rPr>
              <w:t>BaP</w:t>
            </w:r>
            <w:proofErr w:type="spellEnd"/>
          </w:p>
        </w:tc>
      </w:tr>
      <w:tr w:rsidR="00232182" w:rsidRPr="00A76D79" w:rsidTr="00536DCD">
        <w:trPr>
          <w:trHeight w:val="411"/>
        </w:trPr>
        <w:tc>
          <w:tcPr>
            <w:tcW w:w="1123" w:type="pct"/>
            <w:tcBorders>
              <w:top w:val="single" w:sz="6" w:space="0" w:color="auto"/>
              <w:left w:val="single" w:sz="6" w:space="0" w:color="auto"/>
              <w:bottom w:val="single" w:sz="6" w:space="0" w:color="auto"/>
              <w:right w:val="single" w:sz="6" w:space="0" w:color="auto"/>
            </w:tcBorders>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zachodniopomorska</w:t>
            </w:r>
          </w:p>
        </w:tc>
        <w:tc>
          <w:tcPr>
            <w:tcW w:w="374" w:type="pct"/>
            <w:tcBorders>
              <w:top w:val="single" w:sz="6" w:space="0" w:color="auto"/>
              <w:left w:val="single" w:sz="6" w:space="0" w:color="auto"/>
              <w:bottom w:val="single" w:sz="6" w:space="0" w:color="auto"/>
              <w:right w:val="single" w:sz="6" w:space="0" w:color="auto"/>
            </w:tcBorders>
            <w:shd w:val="clear" w:color="auto" w:fill="auto"/>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2013</w:t>
            </w:r>
          </w:p>
        </w:tc>
        <w:tc>
          <w:tcPr>
            <w:tcW w:w="305"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91"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58"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316"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77"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56"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344"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380"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04"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04"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04"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08" w:type="pct"/>
            <w:tcBorders>
              <w:top w:val="single" w:sz="6" w:space="0" w:color="auto"/>
              <w:left w:val="single" w:sz="6" w:space="0" w:color="auto"/>
              <w:bottom w:val="single" w:sz="6" w:space="0" w:color="auto"/>
              <w:right w:val="single" w:sz="6" w:space="0" w:color="auto"/>
            </w:tcBorders>
            <w:shd w:val="clear" w:color="auto" w:fill="92D05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A</w:t>
            </w:r>
          </w:p>
        </w:tc>
        <w:tc>
          <w:tcPr>
            <w:tcW w:w="255" w:type="pct"/>
            <w:tcBorders>
              <w:top w:val="single" w:sz="6" w:space="0" w:color="auto"/>
              <w:left w:val="single" w:sz="6" w:space="0" w:color="auto"/>
              <w:bottom w:val="single" w:sz="6" w:space="0" w:color="auto"/>
              <w:right w:val="single" w:sz="6" w:space="0" w:color="auto"/>
            </w:tcBorders>
            <w:shd w:val="clear" w:color="auto" w:fill="FF0000"/>
            <w:vAlign w:val="center"/>
          </w:tcPr>
          <w:p w:rsidR="00232182" w:rsidRPr="00A76D79" w:rsidRDefault="00232182" w:rsidP="00536DCD">
            <w:pPr>
              <w:pStyle w:val="SOMtabela"/>
              <w:rPr>
                <w:rStyle w:val="FontStyle113"/>
                <w:rFonts w:ascii="Verdana" w:hAnsi="Verdana"/>
                <w:sz w:val="18"/>
                <w:szCs w:val="18"/>
              </w:rPr>
            </w:pPr>
            <w:r w:rsidRPr="00A76D79">
              <w:rPr>
                <w:rStyle w:val="FontStyle113"/>
                <w:rFonts w:ascii="Verdana" w:hAnsi="Verdana"/>
                <w:sz w:val="18"/>
                <w:szCs w:val="18"/>
              </w:rPr>
              <w:t>C</w:t>
            </w:r>
          </w:p>
        </w:tc>
      </w:tr>
    </w:tbl>
    <w:p w:rsidR="00232182" w:rsidRDefault="00232182" w:rsidP="00232182">
      <w:pPr>
        <w:pStyle w:val="SOMnorm"/>
      </w:pPr>
      <w:r>
        <w:t>W roku 2013</w:t>
      </w:r>
      <w:r w:rsidRPr="00962EC2">
        <w:t xml:space="preserve"> przekroczenia standardów jakości powietrza dotyczył</w:t>
      </w:r>
      <w:r>
        <w:t>y jednego</w:t>
      </w:r>
      <w:r w:rsidRPr="00962EC2">
        <w:t>, spośród 13 objętych oceną zanieczyszczeń</w:t>
      </w:r>
      <w:r>
        <w:t xml:space="preserve"> tj. zawartego w </w:t>
      </w:r>
      <w:r w:rsidRPr="00962EC2">
        <w:t xml:space="preserve">pyle </w:t>
      </w:r>
      <w:r>
        <w:t xml:space="preserve">PM10 </w:t>
      </w:r>
      <w:proofErr w:type="spellStart"/>
      <w:r>
        <w:t>benzo</w:t>
      </w:r>
      <w:proofErr w:type="spellEnd"/>
      <w:r>
        <w:t>(a)</w:t>
      </w:r>
      <w:proofErr w:type="spellStart"/>
      <w:r>
        <w:t>pirenu</w:t>
      </w:r>
      <w:proofErr w:type="spellEnd"/>
      <w:r>
        <w:t>.</w:t>
      </w:r>
    </w:p>
    <w:p w:rsidR="00232182" w:rsidRPr="007B7BD8" w:rsidRDefault="00232182" w:rsidP="00C642F6">
      <w:pPr>
        <w:pStyle w:val="SOMwyrn"/>
      </w:pPr>
      <w:r w:rsidRPr="007B7BD8">
        <w:t>Warunki meteorologiczne</w:t>
      </w:r>
    </w:p>
    <w:p w:rsidR="00232182" w:rsidRDefault="00232182" w:rsidP="00232182">
      <w:pPr>
        <w:pStyle w:val="SOMnorm"/>
      </w:pPr>
      <w:r>
        <w:t xml:space="preserve">Poniżej w tabeli umieszczono wyniki pomiarów stacji pogodowej </w:t>
      </w:r>
      <w:r w:rsidRPr="00A26064">
        <w:t>w Widuchowej</w:t>
      </w:r>
      <w:r>
        <w:t xml:space="preserve"> z</w:t>
      </w:r>
      <w:r w:rsidR="00536DCD">
        <w:t> </w:t>
      </w:r>
      <w:r>
        <w:t>2013 roku. N</w:t>
      </w:r>
      <w:r w:rsidRPr="00A26064">
        <w:t xml:space="preserve">ajchłodniejszym miesiącem w roku </w:t>
      </w:r>
      <w:r>
        <w:t>był marzec</w:t>
      </w:r>
      <w:r w:rsidRPr="00A26064">
        <w:t xml:space="preserve"> ze średn</w:t>
      </w:r>
      <w:r>
        <w:t xml:space="preserve">ią temperaturą na poziomie od </w:t>
      </w:r>
      <w:r w:rsidR="00536DCD" w:rsidRPr="00536DCD">
        <w:t>–</w:t>
      </w:r>
      <w:r w:rsidRPr="00A26064">
        <w:t xml:space="preserve"> 1,1</w:t>
      </w:r>
      <w:r w:rsidRPr="00A26064">
        <w:rPr>
          <w:vertAlign w:val="superscript"/>
        </w:rPr>
        <w:t>O</w:t>
      </w:r>
      <w:r w:rsidRPr="00A26064">
        <w:t>C, zaś najcieplejszym lipiec ze średnią</w:t>
      </w:r>
      <w:r w:rsidR="00536DCD">
        <w:t xml:space="preserve"> </w:t>
      </w:r>
      <w:r>
        <w:t>19,4</w:t>
      </w:r>
      <w:r w:rsidRPr="00A26064">
        <w:rPr>
          <w:vertAlign w:val="superscript"/>
        </w:rPr>
        <w:t>O</w:t>
      </w:r>
      <w:r w:rsidRPr="00A26064">
        <w:t xml:space="preserve">C. </w:t>
      </w:r>
      <w:r>
        <w:t>Średnia roczna temperatura wyniosła 8,9</w:t>
      </w:r>
      <w:r w:rsidRPr="00683BE1">
        <w:rPr>
          <w:rFonts w:ascii="Times New Roman" w:hAnsi="Times New Roman"/>
          <w:sz w:val="24"/>
          <w:szCs w:val="24"/>
          <w:vertAlign w:val="superscript"/>
        </w:rPr>
        <w:t xml:space="preserve"> </w:t>
      </w:r>
      <w:r w:rsidRPr="00683BE1">
        <w:rPr>
          <w:vertAlign w:val="superscript"/>
        </w:rPr>
        <w:t>O</w:t>
      </w:r>
      <w:r w:rsidRPr="00683BE1">
        <w:t>C</w:t>
      </w:r>
      <w:r>
        <w:t>.</w:t>
      </w:r>
    </w:p>
    <w:p w:rsidR="00232182" w:rsidRDefault="00232182" w:rsidP="00232182">
      <w:pPr>
        <w:pStyle w:val="SOMpodpis"/>
      </w:pPr>
      <w:bookmarkStart w:id="59" w:name="_Toc429401655"/>
      <w:r>
        <w:t xml:space="preserve">Tabela </w:t>
      </w:r>
      <w:r w:rsidR="00B31534">
        <w:fldChar w:fldCharType="begin"/>
      </w:r>
      <w:r w:rsidR="00B31534">
        <w:instrText xml:space="preserve"> SEQ Tabela \* ARABIC </w:instrText>
      </w:r>
      <w:r w:rsidR="00B31534">
        <w:fldChar w:fldCharType="separate"/>
      </w:r>
      <w:r w:rsidR="004B14C3">
        <w:rPr>
          <w:noProof/>
        </w:rPr>
        <w:t>5</w:t>
      </w:r>
      <w:r w:rsidR="00B31534">
        <w:rPr>
          <w:noProof/>
        </w:rPr>
        <w:fldChar w:fldCharType="end"/>
      </w:r>
      <w:r>
        <w:t xml:space="preserve"> </w:t>
      </w:r>
      <w:r w:rsidRPr="00A26064">
        <w:t>Średnie miesięczne wartości temperatury powietrza - stanowisko pomiarowe Widuchowa</w:t>
      </w:r>
      <w:bookmarkEnd w:id="59"/>
    </w:p>
    <w:tbl>
      <w:tblPr>
        <w:tblW w:w="5000" w:type="pct"/>
        <w:jc w:val="center"/>
        <w:tblCellMar>
          <w:left w:w="70" w:type="dxa"/>
          <w:right w:w="70" w:type="dxa"/>
        </w:tblCellMar>
        <w:tblLook w:val="04A0" w:firstRow="1" w:lastRow="0" w:firstColumn="1" w:lastColumn="0" w:noHBand="0" w:noVBand="1"/>
      </w:tblPr>
      <w:tblGrid>
        <w:gridCol w:w="1177"/>
        <w:gridCol w:w="2216"/>
        <w:gridCol w:w="3504"/>
        <w:gridCol w:w="1912"/>
      </w:tblGrid>
      <w:tr w:rsidR="00232182" w:rsidRPr="00A26064" w:rsidTr="00E64800">
        <w:trPr>
          <w:cantSplit/>
          <w:trHeight w:val="643"/>
          <w:tblHeader/>
          <w:jc w:val="center"/>
        </w:trPr>
        <w:tc>
          <w:tcPr>
            <w:tcW w:w="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2182" w:rsidRPr="00A26064" w:rsidRDefault="00232182" w:rsidP="00A81326">
            <w:pPr>
              <w:pStyle w:val="SOMtabela"/>
            </w:pPr>
            <w:r w:rsidRPr="00A26064">
              <w:t>Lp.</w:t>
            </w:r>
          </w:p>
        </w:tc>
        <w:tc>
          <w:tcPr>
            <w:tcW w:w="12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32182" w:rsidRPr="00A26064" w:rsidRDefault="00232182" w:rsidP="00A81326">
            <w:pPr>
              <w:pStyle w:val="SOMtabela"/>
            </w:pPr>
            <w:r w:rsidRPr="00A26064">
              <w:t>Miesiąc</w:t>
            </w:r>
          </w:p>
        </w:tc>
        <w:tc>
          <w:tcPr>
            <w:tcW w:w="198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32182" w:rsidRPr="00A26064" w:rsidRDefault="00232182" w:rsidP="00A81326">
            <w:pPr>
              <w:pStyle w:val="SOMtabela"/>
            </w:pPr>
            <w:r w:rsidRPr="00A26064">
              <w:t>Stanowisko pomiarowe</w:t>
            </w:r>
          </w:p>
        </w:tc>
        <w:tc>
          <w:tcPr>
            <w:tcW w:w="10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32182" w:rsidRPr="00A26064" w:rsidRDefault="00232182" w:rsidP="00A81326">
            <w:pPr>
              <w:pStyle w:val="SOMtabela"/>
            </w:pPr>
            <w:r w:rsidRPr="00A26064">
              <w:t>Temp. [</w:t>
            </w:r>
            <w:r w:rsidRPr="00A26064">
              <w:rPr>
                <w:vertAlign w:val="superscript"/>
              </w:rPr>
              <w:t>O</w:t>
            </w:r>
            <w:r w:rsidRPr="00A26064">
              <w:t>C]</w:t>
            </w:r>
          </w:p>
        </w:tc>
      </w:tr>
      <w:tr w:rsidR="00232182" w:rsidTr="00E64800">
        <w:trPr>
          <w:cantSplit/>
          <w:trHeight w:val="405"/>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1</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Styczeń</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-0.6</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2</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Luty</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0</w:t>
            </w:r>
          </w:p>
          <w:p w:rsidR="00232182" w:rsidRDefault="00232182" w:rsidP="00A81326">
            <w:pPr>
              <w:pStyle w:val="SOMtabela"/>
              <w:rPr>
                <w:rFonts w:ascii="Arial" w:hAnsi="Arial" w:cs="Arial"/>
                <w:szCs w:val="18"/>
              </w:rPr>
            </w:pP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3</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Marzec</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-1,1</w:t>
            </w:r>
          </w:p>
          <w:p w:rsidR="00232182" w:rsidRDefault="00232182" w:rsidP="00A81326">
            <w:pPr>
              <w:pStyle w:val="SOMtabela"/>
              <w:rPr>
                <w:rFonts w:ascii="Arial" w:hAnsi="Arial" w:cs="Arial"/>
                <w:szCs w:val="18"/>
              </w:rPr>
            </w:pP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4</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Kwiecień</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8,4</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5</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Maj</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14,1</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6</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Czerwiec</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16,8</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7</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Lipiec</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19,4</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8</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Sierpień</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18,2</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9</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Wrzesień</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12,5</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10</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Październik</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10,4</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11</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Listopad</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4,8</w:t>
            </w:r>
          </w:p>
        </w:tc>
      </w:tr>
      <w:tr w:rsidR="00232182" w:rsidTr="00E64800">
        <w:trPr>
          <w:cantSplit/>
          <w:trHeight w:val="289"/>
          <w:jc w:val="center"/>
        </w:trPr>
        <w:tc>
          <w:tcPr>
            <w:tcW w:w="668" w:type="pct"/>
            <w:tcBorders>
              <w:top w:val="single" w:sz="4" w:space="0" w:color="auto"/>
              <w:left w:val="single" w:sz="4" w:space="0" w:color="auto"/>
              <w:bottom w:val="single" w:sz="4" w:space="0" w:color="auto"/>
              <w:right w:val="single" w:sz="4" w:space="0" w:color="auto"/>
            </w:tcBorders>
            <w:vAlign w:val="center"/>
            <w:hideMark/>
          </w:tcPr>
          <w:p w:rsidR="00232182" w:rsidRPr="00A26064" w:rsidRDefault="00232182" w:rsidP="00A81326">
            <w:pPr>
              <w:pStyle w:val="SOMtabela"/>
            </w:pPr>
            <w:r w:rsidRPr="00A26064">
              <w:t>12</w:t>
            </w:r>
          </w:p>
        </w:tc>
        <w:tc>
          <w:tcPr>
            <w:tcW w:w="1258"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Grudzień</w:t>
            </w:r>
          </w:p>
        </w:tc>
        <w:tc>
          <w:tcPr>
            <w:tcW w:w="1989" w:type="pct"/>
            <w:tcBorders>
              <w:top w:val="single" w:sz="4" w:space="0" w:color="auto"/>
              <w:left w:val="nil"/>
              <w:bottom w:val="single" w:sz="4" w:space="0" w:color="auto"/>
              <w:right w:val="single" w:sz="4" w:space="0" w:color="auto"/>
            </w:tcBorders>
            <w:vAlign w:val="center"/>
            <w:hideMark/>
          </w:tcPr>
          <w:p w:rsidR="00232182" w:rsidRPr="00A26064" w:rsidRDefault="00232182" w:rsidP="00A81326">
            <w:pPr>
              <w:pStyle w:val="SOMtabela"/>
            </w:pPr>
            <w:r w:rsidRPr="00A26064">
              <w:t>Widuchowa</w:t>
            </w:r>
          </w:p>
        </w:tc>
        <w:tc>
          <w:tcPr>
            <w:tcW w:w="1085" w:type="pct"/>
            <w:tcBorders>
              <w:top w:val="single" w:sz="4" w:space="0" w:color="auto"/>
              <w:left w:val="nil"/>
              <w:bottom w:val="single" w:sz="4" w:space="0" w:color="auto"/>
              <w:right w:val="single" w:sz="4" w:space="0" w:color="auto"/>
            </w:tcBorders>
            <w:vAlign w:val="center"/>
            <w:hideMark/>
          </w:tcPr>
          <w:p w:rsidR="00232182" w:rsidRDefault="00232182" w:rsidP="00A81326">
            <w:pPr>
              <w:pStyle w:val="SOMtabela"/>
              <w:rPr>
                <w:rFonts w:ascii="Arial" w:hAnsi="Arial" w:cs="Arial"/>
                <w:szCs w:val="18"/>
              </w:rPr>
            </w:pPr>
            <w:r>
              <w:rPr>
                <w:rFonts w:ascii="Arial" w:hAnsi="Arial" w:cs="Arial"/>
                <w:szCs w:val="18"/>
              </w:rPr>
              <w:t>3,4</w:t>
            </w:r>
          </w:p>
        </w:tc>
      </w:tr>
      <w:tr w:rsidR="00232182" w:rsidRPr="00A26064" w:rsidTr="00E64800">
        <w:trPr>
          <w:cantSplit/>
          <w:trHeight w:val="289"/>
          <w:jc w:val="center"/>
        </w:trPr>
        <w:tc>
          <w:tcPr>
            <w:tcW w:w="3915"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2182" w:rsidRPr="00A26064" w:rsidRDefault="00232182" w:rsidP="00A81326">
            <w:pPr>
              <w:pStyle w:val="SOMtabela"/>
              <w:rPr>
                <w:iCs/>
              </w:rPr>
            </w:pPr>
            <w:r w:rsidRPr="00A26064">
              <w:rPr>
                <w:iCs/>
              </w:rPr>
              <w:t>Średnia</w:t>
            </w:r>
          </w:p>
        </w:tc>
        <w:tc>
          <w:tcPr>
            <w:tcW w:w="108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32182" w:rsidRPr="00A26064" w:rsidRDefault="00232182" w:rsidP="00A81326">
            <w:pPr>
              <w:pStyle w:val="SOMtabela"/>
            </w:pPr>
            <w:r>
              <w:t>8,9</w:t>
            </w:r>
          </w:p>
        </w:tc>
      </w:tr>
    </w:tbl>
    <w:p w:rsidR="00232182" w:rsidRDefault="00232182" w:rsidP="00232182">
      <w:pPr>
        <w:pStyle w:val="SOMnorm"/>
      </w:pPr>
      <w:r w:rsidRPr="00A26064">
        <w:lastRenderedPageBreak/>
        <w:t>W rocznym przebiegu wilgotności względnej powietrza w 201</w:t>
      </w:r>
      <w:r>
        <w:t>3 r. minimum przypadło na kwiecień, a maksimum na listopad</w:t>
      </w:r>
      <w:r w:rsidRPr="00A26064">
        <w:t xml:space="preserve">. Od marca do sierpnia wilgotność względna wynosiła </w:t>
      </w:r>
      <w:r>
        <w:t xml:space="preserve">nieco ponad </w:t>
      </w:r>
      <w:r w:rsidRPr="00A26064">
        <w:t xml:space="preserve">70%. </w:t>
      </w:r>
      <w:r>
        <w:t>Średnia wilgotność w ciągu roku ukształtowała się na</w:t>
      </w:r>
      <w:r w:rsidR="00536DCD">
        <w:t> </w:t>
      </w:r>
      <w:r>
        <w:t>poziomie 81%</w:t>
      </w:r>
      <w:r w:rsidRPr="00A26064">
        <w:t>.</w:t>
      </w:r>
    </w:p>
    <w:p w:rsidR="00232182" w:rsidRPr="00962EC2" w:rsidRDefault="00232182" w:rsidP="00232182">
      <w:pPr>
        <w:pStyle w:val="SOMnorm"/>
      </w:pPr>
      <w:r>
        <w:t>We wszystkich miesiącach w roku 2013 przeważały wiatry o średnich miesięcznych prędkościach poniżej 2</w:t>
      </w:r>
      <w:r w:rsidR="00536DCD">
        <w:t> </w:t>
      </w:r>
      <w:r>
        <w:t>m/s. Podczas kalendarzowej zimy prędkości te były nieco wyższe, a od maja do października wiały z prędkością poniżej 1 m/s. Przeważały wiatry południowo-zachodnie.</w:t>
      </w:r>
    </w:p>
    <w:p w:rsidR="00232182" w:rsidRPr="00962EC2" w:rsidRDefault="00232182" w:rsidP="00232182">
      <w:pPr>
        <w:pStyle w:val="SOMnorm"/>
      </w:pPr>
      <w:r w:rsidRPr="00962EC2">
        <w:t>W 2013 roku, wyższe niż w latach poprzednich temperatury powietrza rejestrowane w okresie od października do grudnia przyczyniły się do tego, że po raz</w:t>
      </w:r>
      <w:r>
        <w:t xml:space="preserve"> pierwszy od</w:t>
      </w:r>
      <w:r w:rsidR="00536DCD">
        <w:t> </w:t>
      </w:r>
      <w:r>
        <w:t>4</w:t>
      </w:r>
      <w:r w:rsidR="00536DCD">
        <w:t> </w:t>
      </w:r>
      <w:r>
        <w:t>lat na wszystkich stanowiskach pomiarowych</w:t>
      </w:r>
      <w:r w:rsidRPr="00962EC2">
        <w:t xml:space="preserve"> pyłu PM10, nie zarejestrowano</w:t>
      </w:r>
      <w:r w:rsidRPr="00232182">
        <w:t xml:space="preserve"> </w:t>
      </w:r>
      <w:r w:rsidRPr="00962EC2">
        <w:t>przekroczeń standardów jakości powietrza określonych dla pyłu PM10 (stężeń 24-godzinnych i stężenia średniorocznego). Ze względu na zawartość pyłu PM10, w</w:t>
      </w:r>
      <w:r>
        <w:t> ocenie za 2013 rok strefę zachodniopomorską sklasyfikowano w klasie A. W </w:t>
      </w:r>
      <w:r w:rsidRPr="00962EC2">
        <w:t>dalszym ciągu jed</w:t>
      </w:r>
      <w:r>
        <w:t>nak, w strefie zachodniopomorskiej</w:t>
      </w:r>
      <w:r w:rsidRPr="00962EC2">
        <w:t xml:space="preserve"> wyst</w:t>
      </w:r>
      <w:r>
        <w:t>ępują</w:t>
      </w:r>
      <w:r w:rsidRPr="00962EC2">
        <w:t xml:space="preserve"> ponadnormatywne stężenia </w:t>
      </w:r>
      <w:proofErr w:type="spellStart"/>
      <w:r w:rsidRPr="00962EC2">
        <w:t>benzo</w:t>
      </w:r>
      <w:proofErr w:type="spellEnd"/>
      <w:r w:rsidRPr="00962EC2">
        <w:t>(a)</w:t>
      </w:r>
      <w:proofErr w:type="spellStart"/>
      <w:r w:rsidRPr="00962EC2">
        <w:t>pirenu</w:t>
      </w:r>
      <w:proofErr w:type="spellEnd"/>
      <w:r w:rsidRPr="00962EC2">
        <w:t xml:space="preserve"> (klasa C). Jednak pomimo przynależności do klasy A dla pyłu PM10 na podstawie wyników rocznej oceny jakości powietrza przeprowadzonej </w:t>
      </w:r>
      <w:r>
        <w:t>w </w:t>
      </w:r>
      <w:r w:rsidRPr="00962EC2">
        <w:t>2011 rok</w:t>
      </w:r>
      <w:r>
        <w:t>u</w:t>
      </w:r>
      <w:r w:rsidRPr="00962EC2">
        <w:t xml:space="preserve">, w roku 2013 </w:t>
      </w:r>
      <w:r>
        <w:t xml:space="preserve">Zarząd Województwa </w:t>
      </w:r>
      <w:r w:rsidRPr="00962EC2">
        <w:t>Zachodniopomorskiego</w:t>
      </w:r>
      <w:r>
        <w:t xml:space="preserve"> uchwalił</w:t>
      </w:r>
      <w:r w:rsidRPr="00962EC2">
        <w:t xml:space="preserve"> program ochrony powietrza ze wzgl</w:t>
      </w:r>
      <w:r>
        <w:t>ędu na pył PM10 i</w:t>
      </w:r>
      <w:r w:rsidR="00DF76C0">
        <w:t> </w:t>
      </w:r>
      <w:proofErr w:type="spellStart"/>
      <w:r w:rsidRPr="00962EC2">
        <w:t>benzo</w:t>
      </w:r>
      <w:proofErr w:type="spellEnd"/>
      <w:r w:rsidRPr="00962EC2">
        <w:t>(a)</w:t>
      </w:r>
      <w:proofErr w:type="spellStart"/>
      <w:r w:rsidRPr="00962EC2">
        <w:t>piren</w:t>
      </w:r>
      <w:proofErr w:type="spellEnd"/>
      <w:r w:rsidRPr="00962EC2">
        <w:t xml:space="preserve"> dla</w:t>
      </w:r>
      <w:r>
        <w:t xml:space="preserve"> strefy zachodniopomorskiej, w tym dla obszaru gminy Kobylanka</w:t>
      </w:r>
      <w:r w:rsidRPr="00962EC2">
        <w:t xml:space="preserve">. </w:t>
      </w:r>
    </w:p>
    <w:p w:rsidR="00232182" w:rsidRPr="00962EC2" w:rsidRDefault="00232182" w:rsidP="00232182">
      <w:pPr>
        <w:pStyle w:val="SOMnorm"/>
      </w:pPr>
      <w:r>
        <w:t xml:space="preserve">W </w:t>
      </w:r>
      <w:r w:rsidRPr="00962EC2">
        <w:t>2013 roku, na całym obszarze województwa</w:t>
      </w:r>
      <w:r w:rsidR="00966590">
        <w:t xml:space="preserve">, </w:t>
      </w:r>
      <w:r w:rsidRPr="00962EC2">
        <w:t>stężenia ozonu przekroczyły dodatkowe kryterium oceny dla tego zanieczyszczenia, które stanowi poziom celu długoterminowego, określony w celu ochrony zdrowia i ochrony roślin (klasa D2). Dla stref w klasie D2 nie jest wymagane opracowanie programu ochrony powietrza. Działania wymagane w tym przypadku to ograniczenie emisji prekursorów ozonu (tlenków azotu, węglowodorów i lotnych związków organicznych), które powinny być ujęte w wojewódzkich programach ochrony środowiska</w:t>
      </w:r>
      <w:r w:rsidRPr="00450099">
        <w:rPr>
          <w:vertAlign w:val="superscript"/>
        </w:rPr>
        <w:footnoteReference w:id="57"/>
      </w:r>
      <w:r w:rsidRPr="00962EC2">
        <w:t>.</w:t>
      </w:r>
    </w:p>
    <w:p w:rsidR="00232182" w:rsidRPr="00962EC2" w:rsidRDefault="00232182" w:rsidP="00232182">
      <w:pPr>
        <w:pStyle w:val="SOMnorm"/>
      </w:pPr>
      <w:r w:rsidRPr="00962EC2">
        <w:t xml:space="preserve">Poniżej opisano wyniki pomiarów oraz analizę stężeń </w:t>
      </w:r>
      <w:r>
        <w:t xml:space="preserve">substancji, dla których stwierdzono przekroczenia w roku 2013- </w:t>
      </w:r>
      <w:proofErr w:type="spellStart"/>
      <w:r w:rsidRPr="00BA1456">
        <w:t>benzo</w:t>
      </w:r>
      <w:proofErr w:type="spellEnd"/>
      <w:r w:rsidRPr="00BA1456">
        <w:t>(a)</w:t>
      </w:r>
      <w:proofErr w:type="spellStart"/>
      <w:r w:rsidRPr="00BA1456">
        <w:t>pirenu</w:t>
      </w:r>
      <w:proofErr w:type="spellEnd"/>
      <w:r w:rsidRPr="00BA1456">
        <w:t xml:space="preserve"> </w:t>
      </w:r>
      <w:r w:rsidRPr="00423E0E">
        <w:t>w pyle zawieszonym PM10</w:t>
      </w:r>
      <w:r>
        <w:t xml:space="preserve"> i we wcześniejszych latach </w:t>
      </w:r>
      <w:r w:rsidR="00DF76C0">
        <w:t>–</w:t>
      </w:r>
      <w:r>
        <w:t xml:space="preserve"> pyłu zawieszonego PM10.</w:t>
      </w:r>
    </w:p>
    <w:p w:rsidR="00232182" w:rsidRPr="00C642F6" w:rsidRDefault="00232182" w:rsidP="00C642F6">
      <w:pPr>
        <w:pStyle w:val="SOMwyrn"/>
      </w:pPr>
      <w:proofErr w:type="spellStart"/>
      <w:r w:rsidRPr="00C642F6">
        <w:t>Benzo</w:t>
      </w:r>
      <w:proofErr w:type="spellEnd"/>
      <w:r w:rsidRPr="00C642F6">
        <w:t>(a)</w:t>
      </w:r>
      <w:proofErr w:type="spellStart"/>
      <w:r w:rsidRPr="00C642F6">
        <w:t>piren</w:t>
      </w:r>
      <w:proofErr w:type="spellEnd"/>
      <w:r w:rsidRPr="00C642F6">
        <w:t xml:space="preserve"> w pyle zawieszonym PM10</w:t>
      </w:r>
    </w:p>
    <w:p w:rsidR="00232182" w:rsidRPr="00DE2331" w:rsidRDefault="00232182" w:rsidP="00232182">
      <w:pPr>
        <w:pStyle w:val="SOMnorm"/>
      </w:pPr>
      <w:r w:rsidRPr="00DE2331">
        <w:t xml:space="preserve">Do powietrza, </w:t>
      </w:r>
      <w:proofErr w:type="spellStart"/>
      <w:r w:rsidRPr="00DE2331">
        <w:t>benzo</w:t>
      </w:r>
      <w:proofErr w:type="spellEnd"/>
      <w:r w:rsidRPr="00DE2331">
        <w:t>(a)</w:t>
      </w:r>
      <w:proofErr w:type="spellStart"/>
      <w:r w:rsidRPr="00DE2331">
        <w:t>piren</w:t>
      </w:r>
      <w:proofErr w:type="spellEnd"/>
      <w:r w:rsidRPr="00DE2331">
        <w:t xml:space="preserve"> dostaje się głównie w wyniku niepełnego spalania paliw stałych (węgla i drewna), przede wszy</w:t>
      </w:r>
      <w:r>
        <w:t>stkim w paleniskach domowych. W</w:t>
      </w:r>
      <w:r w:rsidR="00DF76C0">
        <w:t xml:space="preserve"> </w:t>
      </w:r>
      <w:r w:rsidRPr="00DE2331">
        <w:t>mniejszym stopniu obecność</w:t>
      </w:r>
      <w:r>
        <w:t xml:space="preserve"> </w:t>
      </w:r>
      <w:proofErr w:type="spellStart"/>
      <w:r w:rsidRPr="00DE2331">
        <w:t>benzo</w:t>
      </w:r>
      <w:proofErr w:type="spellEnd"/>
      <w:r w:rsidRPr="00DE2331">
        <w:t>(a)</w:t>
      </w:r>
      <w:proofErr w:type="spellStart"/>
      <w:r w:rsidRPr="00DE2331">
        <w:t>pirenu</w:t>
      </w:r>
      <w:proofErr w:type="spellEnd"/>
      <w:r w:rsidRPr="00DE2331">
        <w:t xml:space="preserve"> w powietrzu jest wynikiem jego emisji z</w:t>
      </w:r>
      <w:r>
        <w:t xml:space="preserve"> </w:t>
      </w:r>
      <w:r w:rsidRPr="00DE2331">
        <w:t>dużych źródeł energetycznych</w:t>
      </w:r>
      <w:r>
        <w:t xml:space="preserve"> </w:t>
      </w:r>
      <w:r w:rsidRPr="00DE2331">
        <w:t xml:space="preserve">i przemysłowych. Niewielki udział w emisji </w:t>
      </w:r>
      <w:proofErr w:type="spellStart"/>
      <w:r w:rsidRPr="00DE2331">
        <w:t>benzo</w:t>
      </w:r>
      <w:proofErr w:type="spellEnd"/>
      <w:r w:rsidRPr="00DE2331">
        <w:t>(a)</w:t>
      </w:r>
      <w:proofErr w:type="spellStart"/>
      <w:r w:rsidRPr="00DE2331">
        <w:t>pirenu</w:t>
      </w:r>
      <w:proofErr w:type="spellEnd"/>
      <w:r w:rsidRPr="00DE2331">
        <w:t xml:space="preserve"> do</w:t>
      </w:r>
      <w:r w:rsidR="00DF76C0">
        <w:t> </w:t>
      </w:r>
      <w:r w:rsidRPr="00DE2331">
        <w:t>powietrza mają też spaliny</w:t>
      </w:r>
      <w:r>
        <w:t xml:space="preserve"> </w:t>
      </w:r>
      <w:r w:rsidRPr="00DE2331">
        <w:t>samochodowe.</w:t>
      </w:r>
    </w:p>
    <w:p w:rsidR="00232182" w:rsidRDefault="00232182" w:rsidP="00232182">
      <w:pPr>
        <w:pStyle w:val="SOMnorm"/>
      </w:pPr>
      <w:r>
        <w:t xml:space="preserve">Wykonywane </w:t>
      </w:r>
      <w:r w:rsidRPr="00DE2331">
        <w:t>w latach 2010-</w:t>
      </w:r>
      <w:r>
        <w:t xml:space="preserve">2013 pomiary stężeń </w:t>
      </w:r>
      <w:proofErr w:type="spellStart"/>
      <w:r>
        <w:t>benzo</w:t>
      </w:r>
      <w:proofErr w:type="spellEnd"/>
      <w:r>
        <w:t>(a)</w:t>
      </w:r>
      <w:proofErr w:type="spellStart"/>
      <w:r>
        <w:t>pire</w:t>
      </w:r>
      <w:r w:rsidRPr="00DE2331">
        <w:t>nu</w:t>
      </w:r>
      <w:proofErr w:type="spellEnd"/>
      <w:r w:rsidRPr="00DE2331">
        <w:t xml:space="preserve"> </w:t>
      </w:r>
      <w:r>
        <w:t xml:space="preserve">w Widuchowie </w:t>
      </w:r>
      <w:r w:rsidRPr="00DE2331">
        <w:t xml:space="preserve">wykazały, iż w całym tym okresie, </w:t>
      </w:r>
      <w:r>
        <w:t xml:space="preserve">wystąpiły </w:t>
      </w:r>
      <w:r w:rsidRPr="00DE2331">
        <w:t xml:space="preserve">przekroczenia poziomu </w:t>
      </w:r>
      <w:r>
        <w:t xml:space="preserve">dopuszczalnego tej substancji </w:t>
      </w:r>
      <w:r w:rsidRPr="00DE2331">
        <w:t>(rysunek</w:t>
      </w:r>
      <w:r>
        <w:t xml:space="preserve"> poniżej</w:t>
      </w:r>
      <w:r w:rsidRPr="00DE2331">
        <w:t>)</w:t>
      </w:r>
      <w:r>
        <w:t>.</w:t>
      </w:r>
    </w:p>
    <w:p w:rsidR="00232182" w:rsidRDefault="00232182" w:rsidP="00232182">
      <w:pPr>
        <w:pStyle w:val="SOMnorm"/>
        <w:keepNext/>
        <w:jc w:val="center"/>
      </w:pPr>
      <w:r w:rsidRPr="00232182">
        <w:rPr>
          <w:noProof/>
        </w:rPr>
        <w:lastRenderedPageBreak/>
        <w:drawing>
          <wp:inline distT="0" distB="0" distL="0" distR="0">
            <wp:extent cx="3698647" cy="2333549"/>
            <wp:effectExtent l="19050" t="0" r="16103" b="0"/>
            <wp:docPr id="1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32182" w:rsidRPr="007F0A54" w:rsidRDefault="00232182" w:rsidP="00232182">
      <w:pPr>
        <w:pStyle w:val="SOMpodpis"/>
        <w:rPr>
          <w:rFonts w:cs="TimesNewRomanPSMT"/>
        </w:rPr>
      </w:pPr>
      <w:bookmarkStart w:id="60" w:name="_Toc429401694"/>
      <w:r>
        <w:t xml:space="preserve">Rysunek </w:t>
      </w:r>
      <w:r w:rsidR="00B31534">
        <w:fldChar w:fldCharType="begin"/>
      </w:r>
      <w:r w:rsidR="00B31534">
        <w:instrText xml:space="preserve"> SEQ Rysunek \* ARABIC </w:instrText>
      </w:r>
      <w:r w:rsidR="00B31534">
        <w:fldChar w:fldCharType="separate"/>
      </w:r>
      <w:r w:rsidR="004B14C3">
        <w:rPr>
          <w:noProof/>
        </w:rPr>
        <w:t>8</w:t>
      </w:r>
      <w:r w:rsidR="00B31534">
        <w:rPr>
          <w:noProof/>
        </w:rPr>
        <w:fldChar w:fldCharType="end"/>
      </w:r>
      <w:r w:rsidR="00B63CC1">
        <w:t>.</w:t>
      </w:r>
      <w:r w:rsidRPr="00232182">
        <w:t xml:space="preserve"> </w:t>
      </w:r>
      <w:r w:rsidRPr="004019C5">
        <w:t xml:space="preserve">Stężenia średnioroczne </w:t>
      </w:r>
      <w:proofErr w:type="spellStart"/>
      <w:r w:rsidRPr="004019C5">
        <w:t>benzo</w:t>
      </w:r>
      <w:proofErr w:type="spellEnd"/>
      <w:r w:rsidRPr="004019C5">
        <w:t>(a)</w:t>
      </w:r>
      <w:proofErr w:type="spellStart"/>
      <w:r w:rsidRPr="004019C5">
        <w:t>pirenu</w:t>
      </w:r>
      <w:proofErr w:type="spellEnd"/>
      <w:r w:rsidRPr="004019C5">
        <w:t xml:space="preserve">  na przestrzeni lat 2010-2013, na stacjach pomiarowych zlokalizowanych w </w:t>
      </w:r>
      <w:r>
        <w:t>Widuchowej</w:t>
      </w:r>
      <w:r w:rsidRPr="004019C5">
        <w:rPr>
          <w:rStyle w:val="Odwoanieprzypisudolnego"/>
        </w:rPr>
        <w:footnoteReference w:id="58"/>
      </w:r>
      <w:bookmarkEnd w:id="60"/>
    </w:p>
    <w:p w:rsidR="00232182" w:rsidRPr="00423E0E" w:rsidRDefault="00232182" w:rsidP="00232182">
      <w:pPr>
        <w:pStyle w:val="SOMwyrn"/>
      </w:pPr>
      <w:r w:rsidRPr="00423E0E">
        <w:t>Pył zawieszony PM10</w:t>
      </w:r>
    </w:p>
    <w:p w:rsidR="00232182" w:rsidRPr="00423E0E" w:rsidRDefault="00260F3E" w:rsidP="00232182">
      <w:pPr>
        <w:pStyle w:val="SOMnorm"/>
      </w:pPr>
      <w:r w:rsidRPr="00423E0E">
        <w:t xml:space="preserve">W bilansie emisji pyłu do powietrza na terenie strefy </w:t>
      </w:r>
      <w:proofErr w:type="spellStart"/>
      <w:r w:rsidRPr="00423E0E">
        <w:t>zachoodniopomorskiej</w:t>
      </w:r>
      <w:proofErr w:type="spellEnd"/>
      <w:r w:rsidRPr="00423E0E">
        <w:t xml:space="preserve">, </w:t>
      </w:r>
      <w:r w:rsidR="00232182" w:rsidRPr="00423E0E">
        <w:t>największy udział ma niska emisja powierzchniowa z indywidualnego ogrzewania mieszkań. Stanowi ona ponad 50% emisji całkowitej, podczas gdy ze źródeł liniowych pochodzi  ponad 30% emisji pyłu. Stąd, zarówno w rocznych ocenach jakości powietrza, jak również w</w:t>
      </w:r>
      <w:r w:rsidR="00DF76C0">
        <w:t xml:space="preserve"> </w:t>
      </w:r>
      <w:r w:rsidR="00232182" w:rsidRPr="00423E0E">
        <w:t>obowiązujących na obszarze strefy programach ochrony powietrza, jako główną przyczynę występowania ponadnormatywnych stężeń pyłu PM10 wskazana została niska emisja pochodząca z sektora komunalnego. W</w:t>
      </w:r>
      <w:r w:rsidR="00DF76C0">
        <w:t> </w:t>
      </w:r>
      <w:r w:rsidR="00232182" w:rsidRPr="00423E0E">
        <w:t>ostatnich latach, na stanowiskach pomiarowych w Widuchowie, stężenia pyłu PM10 przekraczały dopuszczalną wartość dobową, wynoszącą 50 µg/m</w:t>
      </w:r>
      <w:r w:rsidR="00232182" w:rsidRPr="00423E0E">
        <w:rPr>
          <w:vertAlign w:val="superscript"/>
        </w:rPr>
        <w:t>3</w:t>
      </w:r>
      <w:r w:rsidR="00232182" w:rsidRPr="00423E0E">
        <w:t xml:space="preserve"> w czasie ponad 35 dni w roku k</w:t>
      </w:r>
      <w:r w:rsidR="00DF76C0">
        <w:t xml:space="preserve">alendarzowym (tabela poniżej). </w:t>
      </w:r>
      <w:r w:rsidR="00232182" w:rsidRPr="00423E0E">
        <w:t xml:space="preserve">Najwięcej dni z przekroczeniami miało </w:t>
      </w:r>
      <w:r w:rsidR="00DF76C0">
        <w:t>miejsce w miesiącach grzewczych</w:t>
      </w:r>
      <w:r w:rsidR="00232182" w:rsidRPr="00423E0E">
        <w:t xml:space="preserve"> tj. styczeń-marzec oraz październik-grudzień. </w:t>
      </w:r>
    </w:p>
    <w:p w:rsidR="00232182" w:rsidRPr="00423E0E" w:rsidRDefault="00232182" w:rsidP="00232182">
      <w:pPr>
        <w:pStyle w:val="SOMnorm"/>
      </w:pPr>
      <w:r w:rsidRPr="00423E0E">
        <w:t>Zadowalające jest  to, iż od 2010 roku na stanowiskach pomiarowych systematycznie obniża się liczba dni w roku, w których przekraczany jest dopuszczalny poziom określony dla dobowej wartości stężenia pyłu z</w:t>
      </w:r>
      <w:r w:rsidR="00966590">
        <w:t xml:space="preserve">awieszonego PM10. W roku 2013, </w:t>
      </w:r>
      <w:r w:rsidRPr="00423E0E">
        <w:t>przeprowadzone na obszarze strefy zachodniopomorskiej, pomiary pyłu PM10 nie wykazały przekroczenia standardu jakości powietrza. Tym samym strefa otrzymała ze względu na pył PM10 klasę A. Jednak w dalszym ciągu stężenia kształtu</w:t>
      </w:r>
      <w:r w:rsidR="00966590">
        <w:t>ją się na dość wysokim poziomie</w:t>
      </w:r>
      <w:r w:rsidRPr="00423E0E">
        <w:t xml:space="preserve"> w granicach 50 </w:t>
      </w:r>
      <w:r w:rsidR="00966590">
        <w:t>–</w:t>
      </w:r>
      <w:r w:rsidRPr="00423E0E">
        <w:t xml:space="preserve"> 70% wartości dopuszczalnej</w:t>
      </w:r>
      <w:r>
        <w:rPr>
          <w:rStyle w:val="Odwoanieprzypisudolnego"/>
        </w:rPr>
        <w:footnoteReference w:id="59"/>
      </w:r>
      <w:r w:rsidRPr="00423E0E">
        <w:t>.</w:t>
      </w:r>
    </w:p>
    <w:p w:rsidR="00232182" w:rsidRDefault="00232182" w:rsidP="00232182">
      <w:pPr>
        <w:pStyle w:val="Legenda"/>
        <w:keepNext/>
        <w:jc w:val="center"/>
      </w:pPr>
      <w:r w:rsidRPr="00232182">
        <w:rPr>
          <w:noProof/>
        </w:rPr>
        <w:lastRenderedPageBreak/>
        <w:drawing>
          <wp:inline distT="0" distB="0" distL="0" distR="0">
            <wp:extent cx="4011625" cy="2501799"/>
            <wp:effectExtent l="19050" t="0" r="26975" b="0"/>
            <wp:docPr id="1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26D74" w:rsidRDefault="00232182" w:rsidP="00232182">
      <w:pPr>
        <w:pStyle w:val="SOMpodpis"/>
      </w:pPr>
      <w:bookmarkStart w:id="61" w:name="_Toc429401695"/>
      <w:r>
        <w:t xml:space="preserve">Rysunek </w:t>
      </w:r>
      <w:r w:rsidR="00B31534">
        <w:fldChar w:fldCharType="begin"/>
      </w:r>
      <w:r w:rsidR="00B31534">
        <w:instrText xml:space="preserve"> SEQ Rysunek \* ARABIC </w:instrText>
      </w:r>
      <w:r w:rsidR="00B31534">
        <w:fldChar w:fldCharType="separate"/>
      </w:r>
      <w:r w:rsidR="004B14C3">
        <w:rPr>
          <w:noProof/>
        </w:rPr>
        <w:t>9</w:t>
      </w:r>
      <w:r w:rsidR="00B31534">
        <w:rPr>
          <w:noProof/>
        </w:rPr>
        <w:fldChar w:fldCharType="end"/>
      </w:r>
      <w:r w:rsidR="00B63CC1">
        <w:t>.</w:t>
      </w:r>
      <w:r w:rsidRPr="00232182">
        <w:t xml:space="preserve"> </w:t>
      </w:r>
      <w:r w:rsidRPr="00423E0E">
        <w:t xml:space="preserve">Liczba z dni w ciągu roku ze stwierdzonymi przekroczeniami dopuszczalnego 24-godzinnego stężenia PM10 na stacjach pomiarowych zlokalizowanych w Widuchowie w latach 2010-2013 </w:t>
      </w:r>
      <w:r w:rsidRPr="00423E0E">
        <w:rPr>
          <w:vertAlign w:val="superscript"/>
        </w:rPr>
        <w:footnoteReference w:id="60"/>
      </w:r>
      <w:bookmarkEnd w:id="61"/>
    </w:p>
    <w:p w:rsidR="00232182" w:rsidRDefault="00232182" w:rsidP="00232182">
      <w:pPr>
        <w:pStyle w:val="SOMpodpis"/>
      </w:pPr>
    </w:p>
    <w:p w:rsidR="00232182" w:rsidRDefault="00232182" w:rsidP="00232182">
      <w:pPr>
        <w:pStyle w:val="SOMpodpis"/>
      </w:pPr>
    </w:p>
    <w:p w:rsidR="00232182" w:rsidRDefault="00232182" w:rsidP="00232182">
      <w:pPr>
        <w:pStyle w:val="SOMpodpis"/>
      </w:pPr>
    </w:p>
    <w:p w:rsidR="00232182" w:rsidRDefault="00232182" w:rsidP="00232182">
      <w:pPr>
        <w:pStyle w:val="SOMpodpis"/>
      </w:pPr>
    </w:p>
    <w:p w:rsidR="00232182" w:rsidRDefault="00232182" w:rsidP="00232182">
      <w:pPr>
        <w:pStyle w:val="SOMpodpis"/>
        <w:sectPr w:rsidR="00232182" w:rsidSect="0076231C">
          <w:headerReference w:type="even" r:id="rId57"/>
          <w:headerReference w:type="default" r:id="rId58"/>
          <w:footerReference w:type="even" r:id="rId59"/>
          <w:footerReference w:type="default" r:id="rId60"/>
          <w:pgSz w:w="11906" w:h="16838" w:code="9"/>
          <w:pgMar w:top="1440" w:right="1440" w:bottom="1440" w:left="1797" w:header="709" w:footer="709" w:gutter="0"/>
          <w:cols w:space="708"/>
          <w:docGrid w:linePitch="360"/>
        </w:sectPr>
      </w:pPr>
    </w:p>
    <w:p w:rsidR="00232182" w:rsidRDefault="00232182" w:rsidP="00232182">
      <w:pPr>
        <w:pStyle w:val="SOMpodpis"/>
      </w:pPr>
    </w:p>
    <w:p w:rsidR="00232182" w:rsidRDefault="00232182" w:rsidP="00232182">
      <w:pPr>
        <w:pStyle w:val="SOMpodpis"/>
      </w:pPr>
      <w:bookmarkStart w:id="62" w:name="_Toc429401656"/>
      <w:r>
        <w:t xml:space="preserve">Tabela </w:t>
      </w:r>
      <w:r w:rsidR="00B31534">
        <w:fldChar w:fldCharType="begin"/>
      </w:r>
      <w:r w:rsidR="00B31534">
        <w:instrText xml:space="preserve"> SEQ Tabela \* ARABIC </w:instrText>
      </w:r>
      <w:r w:rsidR="00B31534">
        <w:fldChar w:fldCharType="separate"/>
      </w:r>
      <w:r w:rsidR="004B14C3">
        <w:rPr>
          <w:noProof/>
        </w:rPr>
        <w:t>6</w:t>
      </w:r>
      <w:r w:rsidR="00B31534">
        <w:rPr>
          <w:noProof/>
        </w:rPr>
        <w:fldChar w:fldCharType="end"/>
      </w:r>
      <w:r w:rsidRPr="00232182">
        <w:t xml:space="preserve"> </w:t>
      </w:r>
      <w:r w:rsidRPr="00423E0E">
        <w:t>Liczba dni w roku z przekroczeniami dopuszczalnego stężenia 24-godzinnego pyłu PM10 w latach 2012-2013</w:t>
      </w:r>
      <w:r w:rsidRPr="00423E0E">
        <w:rPr>
          <w:iCs/>
          <w:vertAlign w:val="superscript"/>
        </w:rPr>
        <w:footnoteReference w:id="61"/>
      </w:r>
      <w:bookmarkEnd w:id="62"/>
    </w:p>
    <w:tbl>
      <w:tblPr>
        <w:tblW w:w="140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986"/>
        <w:gridCol w:w="1779"/>
        <w:gridCol w:w="710"/>
        <w:gridCol w:w="673"/>
        <w:gridCol w:w="673"/>
        <w:gridCol w:w="673"/>
        <w:gridCol w:w="673"/>
        <w:gridCol w:w="673"/>
        <w:gridCol w:w="673"/>
        <w:gridCol w:w="673"/>
        <w:gridCol w:w="673"/>
        <w:gridCol w:w="673"/>
        <w:gridCol w:w="673"/>
        <w:gridCol w:w="673"/>
        <w:gridCol w:w="741"/>
        <w:gridCol w:w="1383"/>
      </w:tblGrid>
      <w:tr w:rsidR="00232182" w:rsidRPr="00423E0E" w:rsidTr="00232182">
        <w:trPr>
          <w:trHeight w:val="28"/>
          <w:jc w:val="center"/>
        </w:trPr>
        <w:tc>
          <w:tcPr>
            <w:tcW w:w="1986" w:type="dxa"/>
            <w:vMerge w:val="restart"/>
            <w:shd w:val="clear" w:color="auto" w:fill="F2F2F2" w:themeFill="background1" w:themeFillShade="F2"/>
            <w:vAlign w:val="center"/>
          </w:tcPr>
          <w:p w:rsidR="00232182" w:rsidRPr="00423E0E" w:rsidRDefault="00232182" w:rsidP="00A81326">
            <w:pPr>
              <w:pStyle w:val="SOMtabela"/>
            </w:pPr>
            <w:r w:rsidRPr="00423E0E">
              <w:t>Nazwa strefy</w:t>
            </w:r>
          </w:p>
        </w:tc>
        <w:tc>
          <w:tcPr>
            <w:tcW w:w="1779" w:type="dxa"/>
            <w:vMerge w:val="restart"/>
            <w:shd w:val="clear" w:color="auto" w:fill="F2F2F2" w:themeFill="background1" w:themeFillShade="F2"/>
            <w:vAlign w:val="center"/>
          </w:tcPr>
          <w:p w:rsidR="00232182" w:rsidRPr="00423E0E" w:rsidRDefault="00232182" w:rsidP="00A81326">
            <w:pPr>
              <w:pStyle w:val="SOMtabela"/>
            </w:pPr>
            <w:r w:rsidRPr="00423E0E">
              <w:t>Lokalizacja stanowiska pomiarowego</w:t>
            </w:r>
          </w:p>
        </w:tc>
        <w:tc>
          <w:tcPr>
            <w:tcW w:w="710" w:type="dxa"/>
            <w:vMerge w:val="restart"/>
            <w:shd w:val="clear" w:color="auto" w:fill="F2F2F2" w:themeFill="background1" w:themeFillShade="F2"/>
            <w:vAlign w:val="center"/>
          </w:tcPr>
          <w:p w:rsidR="00232182" w:rsidRPr="00423E0E" w:rsidRDefault="00232182" w:rsidP="00A81326">
            <w:pPr>
              <w:pStyle w:val="SOMtabela"/>
            </w:pPr>
            <w:r w:rsidRPr="00423E0E">
              <w:t>Rok</w:t>
            </w:r>
          </w:p>
        </w:tc>
        <w:tc>
          <w:tcPr>
            <w:tcW w:w="8144" w:type="dxa"/>
            <w:gridSpan w:val="12"/>
            <w:shd w:val="clear" w:color="auto" w:fill="F2F2F2" w:themeFill="background1" w:themeFillShade="F2"/>
            <w:vAlign w:val="center"/>
          </w:tcPr>
          <w:p w:rsidR="00232182" w:rsidRPr="00423E0E" w:rsidRDefault="00232182" w:rsidP="00A81326">
            <w:pPr>
              <w:pStyle w:val="SOMtabela"/>
            </w:pPr>
            <w:r w:rsidRPr="00423E0E">
              <w:t>Liczba dni z przekroczeniem poziomu dopuszczalnego przez 24-godzinne stężenie pyłu PM10 na stanowiskach pomiarowych w poszczególnych miesiącach 2012 i 2013 roku</w:t>
            </w:r>
          </w:p>
        </w:tc>
        <w:tc>
          <w:tcPr>
            <w:tcW w:w="1383" w:type="dxa"/>
            <w:vMerge w:val="restart"/>
            <w:shd w:val="clear" w:color="auto" w:fill="F2F2F2" w:themeFill="background1" w:themeFillShade="F2"/>
            <w:vAlign w:val="center"/>
          </w:tcPr>
          <w:p w:rsidR="00232182" w:rsidRPr="00423E0E" w:rsidRDefault="00232182" w:rsidP="00A81326">
            <w:pPr>
              <w:pStyle w:val="SOMtabela"/>
            </w:pPr>
            <w:r w:rsidRPr="00423E0E">
              <w:t>Suma przekroczeń</w:t>
            </w:r>
          </w:p>
          <w:p w:rsidR="00232182" w:rsidRPr="00423E0E" w:rsidRDefault="00232182" w:rsidP="00A81326">
            <w:pPr>
              <w:pStyle w:val="SOMtabela"/>
            </w:pPr>
            <w:r w:rsidRPr="00423E0E">
              <w:t>w roku</w:t>
            </w:r>
          </w:p>
        </w:tc>
      </w:tr>
      <w:tr w:rsidR="00232182" w:rsidRPr="00423E0E" w:rsidTr="00A81326">
        <w:trPr>
          <w:trHeight w:val="28"/>
          <w:jc w:val="center"/>
        </w:trPr>
        <w:tc>
          <w:tcPr>
            <w:tcW w:w="1986" w:type="dxa"/>
            <w:vMerge/>
            <w:shd w:val="clear" w:color="auto" w:fill="F2F2F2" w:themeFill="background1" w:themeFillShade="F2"/>
            <w:vAlign w:val="center"/>
          </w:tcPr>
          <w:p w:rsidR="00232182" w:rsidRPr="00423E0E" w:rsidRDefault="00232182" w:rsidP="00A81326">
            <w:pPr>
              <w:pStyle w:val="SOMtabela"/>
            </w:pPr>
          </w:p>
        </w:tc>
        <w:tc>
          <w:tcPr>
            <w:tcW w:w="1779" w:type="dxa"/>
            <w:vMerge/>
            <w:shd w:val="clear" w:color="auto" w:fill="F2F2F2" w:themeFill="background1" w:themeFillShade="F2"/>
            <w:vAlign w:val="center"/>
          </w:tcPr>
          <w:p w:rsidR="00232182" w:rsidRPr="00423E0E" w:rsidRDefault="00232182" w:rsidP="00A81326">
            <w:pPr>
              <w:pStyle w:val="SOMtabela"/>
            </w:pPr>
          </w:p>
        </w:tc>
        <w:tc>
          <w:tcPr>
            <w:tcW w:w="710" w:type="dxa"/>
            <w:vMerge/>
            <w:shd w:val="clear" w:color="auto" w:fill="F2F2F2" w:themeFill="background1" w:themeFillShade="F2"/>
            <w:vAlign w:val="center"/>
          </w:tcPr>
          <w:p w:rsidR="00232182" w:rsidRPr="00423E0E" w:rsidRDefault="00232182" w:rsidP="00A81326">
            <w:pPr>
              <w:pStyle w:val="SOMtabela"/>
            </w:pPr>
          </w:p>
        </w:tc>
        <w:tc>
          <w:tcPr>
            <w:tcW w:w="673" w:type="dxa"/>
            <w:shd w:val="clear" w:color="auto" w:fill="F2F2F2" w:themeFill="background1" w:themeFillShade="F2"/>
            <w:vAlign w:val="center"/>
          </w:tcPr>
          <w:p w:rsidR="00232182" w:rsidRPr="00423E0E" w:rsidRDefault="00232182" w:rsidP="00A81326">
            <w:pPr>
              <w:pStyle w:val="SOMtabela"/>
            </w:pPr>
            <w:r w:rsidRPr="00423E0E">
              <w:t>I</w:t>
            </w:r>
          </w:p>
        </w:tc>
        <w:tc>
          <w:tcPr>
            <w:tcW w:w="673" w:type="dxa"/>
            <w:shd w:val="clear" w:color="auto" w:fill="F2F2F2" w:themeFill="background1" w:themeFillShade="F2"/>
            <w:vAlign w:val="center"/>
          </w:tcPr>
          <w:p w:rsidR="00232182" w:rsidRPr="00423E0E" w:rsidRDefault="00232182" w:rsidP="00A81326">
            <w:pPr>
              <w:pStyle w:val="SOMtabela"/>
            </w:pPr>
            <w:r w:rsidRPr="00423E0E">
              <w:t>II</w:t>
            </w:r>
          </w:p>
        </w:tc>
        <w:tc>
          <w:tcPr>
            <w:tcW w:w="673" w:type="dxa"/>
            <w:shd w:val="clear" w:color="auto" w:fill="F2F2F2" w:themeFill="background1" w:themeFillShade="F2"/>
            <w:vAlign w:val="center"/>
          </w:tcPr>
          <w:p w:rsidR="00232182" w:rsidRPr="00423E0E" w:rsidRDefault="00232182" w:rsidP="00A81326">
            <w:pPr>
              <w:pStyle w:val="SOMtabela"/>
            </w:pPr>
            <w:r w:rsidRPr="00423E0E">
              <w:t>III</w:t>
            </w:r>
          </w:p>
        </w:tc>
        <w:tc>
          <w:tcPr>
            <w:tcW w:w="673" w:type="dxa"/>
            <w:shd w:val="clear" w:color="auto" w:fill="F2F2F2" w:themeFill="background1" w:themeFillShade="F2"/>
            <w:vAlign w:val="center"/>
          </w:tcPr>
          <w:p w:rsidR="00232182" w:rsidRPr="00423E0E" w:rsidRDefault="00232182" w:rsidP="00A81326">
            <w:pPr>
              <w:pStyle w:val="SOMtabela"/>
            </w:pPr>
            <w:r w:rsidRPr="00423E0E">
              <w:t>IV</w:t>
            </w:r>
          </w:p>
        </w:tc>
        <w:tc>
          <w:tcPr>
            <w:tcW w:w="673" w:type="dxa"/>
            <w:shd w:val="clear" w:color="auto" w:fill="F2F2F2" w:themeFill="background1" w:themeFillShade="F2"/>
            <w:vAlign w:val="center"/>
          </w:tcPr>
          <w:p w:rsidR="00232182" w:rsidRPr="00423E0E" w:rsidRDefault="00232182" w:rsidP="00A81326">
            <w:pPr>
              <w:pStyle w:val="SOMtabela"/>
            </w:pPr>
            <w:r w:rsidRPr="00423E0E">
              <w:t>V</w:t>
            </w:r>
          </w:p>
        </w:tc>
        <w:tc>
          <w:tcPr>
            <w:tcW w:w="673" w:type="dxa"/>
            <w:shd w:val="clear" w:color="auto" w:fill="F2F2F2" w:themeFill="background1" w:themeFillShade="F2"/>
            <w:vAlign w:val="center"/>
          </w:tcPr>
          <w:p w:rsidR="00232182" w:rsidRPr="00423E0E" w:rsidRDefault="00232182" w:rsidP="00A81326">
            <w:pPr>
              <w:pStyle w:val="SOMtabela"/>
            </w:pPr>
            <w:r w:rsidRPr="00423E0E">
              <w:t>VI</w:t>
            </w:r>
          </w:p>
        </w:tc>
        <w:tc>
          <w:tcPr>
            <w:tcW w:w="673" w:type="dxa"/>
            <w:shd w:val="clear" w:color="auto" w:fill="F2F2F2" w:themeFill="background1" w:themeFillShade="F2"/>
            <w:vAlign w:val="center"/>
          </w:tcPr>
          <w:p w:rsidR="00232182" w:rsidRPr="00423E0E" w:rsidRDefault="00232182" w:rsidP="00A81326">
            <w:pPr>
              <w:pStyle w:val="SOMtabela"/>
            </w:pPr>
            <w:r w:rsidRPr="00423E0E">
              <w:t>VII</w:t>
            </w:r>
          </w:p>
        </w:tc>
        <w:tc>
          <w:tcPr>
            <w:tcW w:w="673" w:type="dxa"/>
            <w:shd w:val="clear" w:color="auto" w:fill="F2F2F2" w:themeFill="background1" w:themeFillShade="F2"/>
            <w:vAlign w:val="center"/>
          </w:tcPr>
          <w:p w:rsidR="00232182" w:rsidRPr="00423E0E" w:rsidRDefault="00232182" w:rsidP="00A81326">
            <w:pPr>
              <w:pStyle w:val="SOMtabela"/>
            </w:pPr>
            <w:r w:rsidRPr="00423E0E">
              <w:t>VIII</w:t>
            </w:r>
          </w:p>
        </w:tc>
        <w:tc>
          <w:tcPr>
            <w:tcW w:w="673" w:type="dxa"/>
            <w:shd w:val="clear" w:color="auto" w:fill="F2F2F2" w:themeFill="background1" w:themeFillShade="F2"/>
            <w:vAlign w:val="center"/>
          </w:tcPr>
          <w:p w:rsidR="00232182" w:rsidRPr="00423E0E" w:rsidRDefault="00232182" w:rsidP="00A81326">
            <w:pPr>
              <w:pStyle w:val="SOMtabela"/>
            </w:pPr>
            <w:r w:rsidRPr="00423E0E">
              <w:t>IX</w:t>
            </w:r>
          </w:p>
        </w:tc>
        <w:tc>
          <w:tcPr>
            <w:tcW w:w="673" w:type="dxa"/>
            <w:shd w:val="clear" w:color="auto" w:fill="F2F2F2" w:themeFill="background1" w:themeFillShade="F2"/>
            <w:vAlign w:val="center"/>
          </w:tcPr>
          <w:p w:rsidR="00232182" w:rsidRPr="00423E0E" w:rsidRDefault="00232182" w:rsidP="00A81326">
            <w:pPr>
              <w:pStyle w:val="SOMtabela"/>
            </w:pPr>
            <w:r w:rsidRPr="00423E0E">
              <w:t>X</w:t>
            </w:r>
          </w:p>
        </w:tc>
        <w:tc>
          <w:tcPr>
            <w:tcW w:w="673" w:type="dxa"/>
            <w:shd w:val="clear" w:color="auto" w:fill="F2F2F2" w:themeFill="background1" w:themeFillShade="F2"/>
            <w:vAlign w:val="center"/>
          </w:tcPr>
          <w:p w:rsidR="00232182" w:rsidRPr="00423E0E" w:rsidRDefault="00232182" w:rsidP="00A81326">
            <w:pPr>
              <w:pStyle w:val="SOMtabela"/>
            </w:pPr>
            <w:r w:rsidRPr="00423E0E">
              <w:t>XI</w:t>
            </w:r>
          </w:p>
        </w:tc>
        <w:tc>
          <w:tcPr>
            <w:tcW w:w="741" w:type="dxa"/>
            <w:shd w:val="clear" w:color="auto" w:fill="F2F2F2" w:themeFill="background1" w:themeFillShade="F2"/>
            <w:vAlign w:val="center"/>
          </w:tcPr>
          <w:p w:rsidR="00232182" w:rsidRPr="00423E0E" w:rsidRDefault="00232182" w:rsidP="00A81326">
            <w:pPr>
              <w:pStyle w:val="SOMtabela"/>
            </w:pPr>
            <w:r w:rsidRPr="00423E0E">
              <w:t>XII</w:t>
            </w:r>
          </w:p>
        </w:tc>
        <w:tc>
          <w:tcPr>
            <w:tcW w:w="1383" w:type="dxa"/>
            <w:vMerge/>
            <w:shd w:val="clear" w:color="auto" w:fill="F2F2F2" w:themeFill="background1" w:themeFillShade="F2"/>
            <w:vAlign w:val="center"/>
          </w:tcPr>
          <w:p w:rsidR="00232182" w:rsidRPr="00423E0E" w:rsidRDefault="00232182" w:rsidP="00A81326">
            <w:pPr>
              <w:pStyle w:val="SOMtabela"/>
            </w:pPr>
          </w:p>
        </w:tc>
      </w:tr>
      <w:tr w:rsidR="00232182" w:rsidRPr="00423E0E" w:rsidTr="00A81326">
        <w:trPr>
          <w:trHeight w:hRule="exact" w:val="784"/>
          <w:jc w:val="center"/>
        </w:trPr>
        <w:tc>
          <w:tcPr>
            <w:tcW w:w="1986" w:type="dxa"/>
            <w:vMerge w:val="restart"/>
            <w:vAlign w:val="center"/>
          </w:tcPr>
          <w:p w:rsidR="00232182" w:rsidRPr="00423E0E" w:rsidRDefault="00232182" w:rsidP="00A81326">
            <w:pPr>
              <w:pStyle w:val="SOMtabela"/>
            </w:pPr>
            <w:r w:rsidRPr="00423E0E">
              <w:t>Strefa</w:t>
            </w:r>
          </w:p>
          <w:p w:rsidR="00232182" w:rsidRPr="00423E0E" w:rsidRDefault="00232182" w:rsidP="00A81326">
            <w:pPr>
              <w:pStyle w:val="SOMtabela"/>
            </w:pPr>
            <w:r w:rsidRPr="00423E0E">
              <w:t>zachodniopomorska</w:t>
            </w:r>
          </w:p>
        </w:tc>
        <w:tc>
          <w:tcPr>
            <w:tcW w:w="1779" w:type="dxa"/>
            <w:vMerge w:val="restart"/>
            <w:vAlign w:val="center"/>
          </w:tcPr>
          <w:p w:rsidR="00232182" w:rsidRPr="00423E0E" w:rsidRDefault="00232182" w:rsidP="00A81326">
            <w:pPr>
              <w:pStyle w:val="SOMtabela"/>
            </w:pPr>
            <w:r w:rsidRPr="00423E0E">
              <w:t>Widuchowa</w:t>
            </w:r>
          </w:p>
        </w:tc>
        <w:tc>
          <w:tcPr>
            <w:tcW w:w="710" w:type="dxa"/>
            <w:vAlign w:val="center"/>
          </w:tcPr>
          <w:p w:rsidR="00232182" w:rsidRPr="00423E0E" w:rsidRDefault="00232182" w:rsidP="00A81326">
            <w:pPr>
              <w:pStyle w:val="SOMtabela"/>
            </w:pPr>
            <w:r w:rsidRPr="00423E0E">
              <w:t>2012</w:t>
            </w:r>
          </w:p>
        </w:tc>
        <w:tc>
          <w:tcPr>
            <w:tcW w:w="673" w:type="dxa"/>
            <w:vAlign w:val="center"/>
          </w:tcPr>
          <w:p w:rsidR="00232182" w:rsidRPr="00423E0E" w:rsidRDefault="00232182" w:rsidP="00A81326">
            <w:pPr>
              <w:pStyle w:val="SOMtabela"/>
            </w:pPr>
            <w:r w:rsidRPr="00423E0E">
              <w:t>3</w:t>
            </w:r>
          </w:p>
        </w:tc>
        <w:tc>
          <w:tcPr>
            <w:tcW w:w="673" w:type="dxa"/>
            <w:vAlign w:val="center"/>
          </w:tcPr>
          <w:p w:rsidR="00232182" w:rsidRPr="00423E0E" w:rsidRDefault="00232182" w:rsidP="00A81326">
            <w:pPr>
              <w:pStyle w:val="SOMtabela"/>
            </w:pPr>
            <w:r w:rsidRPr="00423E0E">
              <w:t>8</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2</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2</w:t>
            </w:r>
          </w:p>
        </w:tc>
        <w:tc>
          <w:tcPr>
            <w:tcW w:w="741" w:type="dxa"/>
            <w:vAlign w:val="center"/>
          </w:tcPr>
          <w:p w:rsidR="00232182" w:rsidRPr="00423E0E" w:rsidRDefault="00232182" w:rsidP="00A81326">
            <w:pPr>
              <w:pStyle w:val="SOMtabela"/>
            </w:pPr>
            <w:r w:rsidRPr="00423E0E">
              <w:t>9</w:t>
            </w:r>
          </w:p>
        </w:tc>
        <w:tc>
          <w:tcPr>
            <w:tcW w:w="1383" w:type="dxa"/>
            <w:vAlign w:val="center"/>
          </w:tcPr>
          <w:p w:rsidR="00232182" w:rsidRPr="00423E0E" w:rsidRDefault="00232182" w:rsidP="00A81326">
            <w:pPr>
              <w:pStyle w:val="SOMtabela"/>
            </w:pPr>
            <w:r w:rsidRPr="00423E0E">
              <w:t>24</w:t>
            </w:r>
          </w:p>
        </w:tc>
      </w:tr>
      <w:tr w:rsidR="00232182" w:rsidRPr="00423E0E" w:rsidTr="00A81326">
        <w:trPr>
          <w:trHeight w:hRule="exact" w:val="784"/>
          <w:jc w:val="center"/>
        </w:trPr>
        <w:tc>
          <w:tcPr>
            <w:tcW w:w="1986" w:type="dxa"/>
            <w:vMerge/>
            <w:vAlign w:val="center"/>
          </w:tcPr>
          <w:p w:rsidR="00232182" w:rsidRPr="00423E0E" w:rsidRDefault="00232182" w:rsidP="00A81326">
            <w:pPr>
              <w:pStyle w:val="SOMtabela"/>
            </w:pPr>
          </w:p>
        </w:tc>
        <w:tc>
          <w:tcPr>
            <w:tcW w:w="1779" w:type="dxa"/>
            <w:vMerge/>
            <w:vAlign w:val="center"/>
          </w:tcPr>
          <w:p w:rsidR="00232182" w:rsidRPr="00423E0E" w:rsidRDefault="00232182" w:rsidP="00A81326">
            <w:pPr>
              <w:pStyle w:val="SOMtabela"/>
            </w:pPr>
          </w:p>
        </w:tc>
        <w:tc>
          <w:tcPr>
            <w:tcW w:w="710" w:type="dxa"/>
            <w:vAlign w:val="center"/>
          </w:tcPr>
          <w:p w:rsidR="00232182" w:rsidRPr="00423E0E" w:rsidRDefault="00232182" w:rsidP="00A81326">
            <w:pPr>
              <w:pStyle w:val="SOMtabela"/>
            </w:pPr>
            <w:r w:rsidRPr="00423E0E">
              <w:t>2013</w:t>
            </w:r>
          </w:p>
        </w:tc>
        <w:tc>
          <w:tcPr>
            <w:tcW w:w="673" w:type="dxa"/>
            <w:vAlign w:val="center"/>
          </w:tcPr>
          <w:p w:rsidR="00232182" w:rsidRPr="00423E0E" w:rsidRDefault="00232182" w:rsidP="00A81326">
            <w:pPr>
              <w:pStyle w:val="SOMtabela"/>
            </w:pPr>
            <w:r w:rsidRPr="00423E0E">
              <w:t>2</w:t>
            </w:r>
          </w:p>
        </w:tc>
        <w:tc>
          <w:tcPr>
            <w:tcW w:w="673" w:type="dxa"/>
            <w:vAlign w:val="center"/>
          </w:tcPr>
          <w:p w:rsidR="00232182" w:rsidRPr="00423E0E" w:rsidRDefault="00232182" w:rsidP="00A81326">
            <w:pPr>
              <w:pStyle w:val="SOMtabela"/>
            </w:pPr>
            <w:r w:rsidRPr="00423E0E">
              <w:t>5</w:t>
            </w:r>
          </w:p>
        </w:tc>
        <w:tc>
          <w:tcPr>
            <w:tcW w:w="673" w:type="dxa"/>
            <w:vAlign w:val="center"/>
          </w:tcPr>
          <w:p w:rsidR="00232182" w:rsidRPr="00423E0E" w:rsidRDefault="00232182" w:rsidP="00A81326">
            <w:pPr>
              <w:pStyle w:val="SOMtabela"/>
            </w:pPr>
            <w:r w:rsidRPr="00423E0E">
              <w:t>7</w:t>
            </w:r>
          </w:p>
        </w:tc>
        <w:tc>
          <w:tcPr>
            <w:tcW w:w="673" w:type="dxa"/>
            <w:vAlign w:val="center"/>
          </w:tcPr>
          <w:p w:rsidR="00232182" w:rsidRPr="00423E0E" w:rsidRDefault="00232182" w:rsidP="00A81326">
            <w:pPr>
              <w:pStyle w:val="SOMtabela"/>
            </w:pPr>
            <w:r w:rsidRPr="00423E0E">
              <w:t>2</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673" w:type="dxa"/>
            <w:vAlign w:val="center"/>
          </w:tcPr>
          <w:p w:rsidR="00232182" w:rsidRPr="00423E0E" w:rsidRDefault="00232182" w:rsidP="00A81326">
            <w:pPr>
              <w:pStyle w:val="SOMtabela"/>
            </w:pPr>
            <w:r w:rsidRPr="00423E0E">
              <w:t>0</w:t>
            </w:r>
          </w:p>
        </w:tc>
        <w:tc>
          <w:tcPr>
            <w:tcW w:w="741" w:type="dxa"/>
            <w:vAlign w:val="center"/>
          </w:tcPr>
          <w:p w:rsidR="00232182" w:rsidRPr="00423E0E" w:rsidRDefault="00232182" w:rsidP="00A81326">
            <w:pPr>
              <w:pStyle w:val="SOMtabela"/>
            </w:pPr>
            <w:r w:rsidRPr="00423E0E">
              <w:t>0</w:t>
            </w:r>
          </w:p>
        </w:tc>
        <w:tc>
          <w:tcPr>
            <w:tcW w:w="1383" w:type="dxa"/>
            <w:vAlign w:val="center"/>
          </w:tcPr>
          <w:p w:rsidR="00232182" w:rsidRPr="00423E0E" w:rsidRDefault="00232182" w:rsidP="00A81326">
            <w:pPr>
              <w:pStyle w:val="SOMtabela"/>
            </w:pPr>
            <w:r w:rsidRPr="00423E0E">
              <w:t>16</w:t>
            </w:r>
          </w:p>
        </w:tc>
      </w:tr>
    </w:tbl>
    <w:p w:rsidR="00232182" w:rsidRDefault="00232182" w:rsidP="00EC53B5">
      <w:pPr>
        <w:pStyle w:val="SOMnag2"/>
        <w:rPr>
          <w:rStyle w:val="FontStyle16"/>
          <w:rFonts w:ascii="Verdana" w:hAnsi="Verdana" w:cs="Times New Roman"/>
          <w:sz w:val="20"/>
          <w:szCs w:val="20"/>
        </w:rPr>
        <w:sectPr w:rsidR="00232182" w:rsidSect="00232182">
          <w:pgSz w:w="16838" w:h="11906" w:orient="landscape" w:code="9"/>
          <w:pgMar w:top="1797" w:right="1440" w:bottom="1440" w:left="1440" w:header="709" w:footer="709" w:gutter="0"/>
          <w:cols w:space="708"/>
          <w:docGrid w:linePitch="360"/>
        </w:sectPr>
      </w:pPr>
    </w:p>
    <w:p w:rsidR="00232182" w:rsidRPr="00EB28D9" w:rsidRDefault="00232182" w:rsidP="00232182">
      <w:pPr>
        <w:pStyle w:val="SOMwyrn"/>
      </w:pPr>
      <w:r w:rsidRPr="00EB28D9">
        <w:lastRenderedPageBreak/>
        <w:t>Podsumowanie</w:t>
      </w:r>
    </w:p>
    <w:p w:rsidR="00232182" w:rsidRDefault="00DF76C0" w:rsidP="00232182">
      <w:pPr>
        <w:pStyle w:val="SOMnorm"/>
      </w:pPr>
      <w:r>
        <w:t xml:space="preserve">W </w:t>
      </w:r>
      <w:r w:rsidR="00232182" w:rsidRPr="00AC1D4B">
        <w:t>świ</w:t>
      </w:r>
      <w:r>
        <w:t>etle przeprowadzonych w 2012 i 2013 roku pomiarów i</w:t>
      </w:r>
      <w:r w:rsidR="00232182">
        <w:t xml:space="preserve"> ocen, </w:t>
      </w:r>
      <w:r w:rsidR="00232182" w:rsidRPr="00AC1D4B">
        <w:t>ja</w:t>
      </w:r>
      <w:r>
        <w:t xml:space="preserve">kość powietrza </w:t>
      </w:r>
      <w:r w:rsidR="00232182">
        <w:t xml:space="preserve">na obszarze strefy zachodniopomorskiej, w tym gminy Kobylanka </w:t>
      </w:r>
      <w:r>
        <w:t>ulega</w:t>
      </w:r>
      <w:r w:rsidR="00232182" w:rsidRPr="00AC1D4B">
        <w:t xml:space="preserve"> syste</w:t>
      </w:r>
      <w:r w:rsidR="00232182">
        <w:t>matycznej poprawie</w:t>
      </w:r>
      <w:r>
        <w:t xml:space="preserve">, jednak </w:t>
      </w:r>
      <w:r w:rsidR="00232182">
        <w:t>w</w:t>
      </w:r>
      <w:r>
        <w:t xml:space="preserve"> dalszym</w:t>
      </w:r>
      <w:r w:rsidR="00232182" w:rsidRPr="00AC1D4B">
        <w:t xml:space="preserve"> </w:t>
      </w:r>
      <w:r>
        <w:t>ciągu występują obszary, na których istnieją zagrożenia</w:t>
      </w:r>
      <w:r w:rsidR="00232182" w:rsidRPr="00AC1D4B">
        <w:t xml:space="preserve"> związane z wysokimi stężeniami pyłu zawieszonego PM10 i</w:t>
      </w:r>
      <w:r>
        <w:t> </w:t>
      </w:r>
      <w:r w:rsidR="00232182" w:rsidRPr="00AC1D4B">
        <w:t xml:space="preserve">zawartego w tym pyle </w:t>
      </w:r>
      <w:proofErr w:type="spellStart"/>
      <w:r w:rsidR="00232182" w:rsidRPr="00AC1D4B">
        <w:t>benzo</w:t>
      </w:r>
      <w:proofErr w:type="spellEnd"/>
      <w:r w:rsidR="00232182" w:rsidRPr="00AC1D4B">
        <w:t>(a)</w:t>
      </w:r>
      <w:proofErr w:type="spellStart"/>
      <w:r w:rsidR="00232182" w:rsidRPr="00AC1D4B">
        <w:t>pirenu</w:t>
      </w:r>
      <w:proofErr w:type="spellEnd"/>
      <w:r w:rsidR="00232182" w:rsidRPr="00AC1D4B">
        <w:t xml:space="preserve">, które mają </w:t>
      </w:r>
      <w:r w:rsidR="00232182">
        <w:t>miejsce w</w:t>
      </w:r>
      <w:r>
        <w:t xml:space="preserve"> okresach grzewczych.</w:t>
      </w:r>
    </w:p>
    <w:p w:rsidR="00232182" w:rsidRPr="00AC1D4B" w:rsidRDefault="00DF76C0" w:rsidP="00232182">
      <w:pPr>
        <w:pStyle w:val="SOMnorm"/>
      </w:pPr>
      <w:r>
        <w:t xml:space="preserve">Jako główną przyczynę </w:t>
      </w:r>
      <w:r w:rsidR="00232182" w:rsidRPr="00AC1D4B">
        <w:t>ponadnor</w:t>
      </w:r>
      <w:r>
        <w:t xml:space="preserve">matywnych stężeń pyłu </w:t>
      </w:r>
      <w:r w:rsidR="00232182" w:rsidRPr="00AC1D4B">
        <w:t>PM10 wskazuje się niską emisję z sektora komunal</w:t>
      </w:r>
      <w:r w:rsidR="00232182">
        <w:t>nego</w:t>
      </w:r>
      <w:r w:rsidR="00260F3E">
        <w:t xml:space="preserve"> oraz transport osobowy i drogowy</w:t>
      </w:r>
      <w:r w:rsidR="00232182">
        <w:t>. Z</w:t>
      </w:r>
      <w:r>
        <w:t xml:space="preserve">adowalające jest to, iż od 2010 roku systematycznie obniża się </w:t>
      </w:r>
      <w:r w:rsidR="00232182" w:rsidRPr="00AC1D4B">
        <w:t xml:space="preserve">liczba </w:t>
      </w:r>
      <w:r>
        <w:t xml:space="preserve">dni w roku, w których przekraczany </w:t>
      </w:r>
      <w:r w:rsidR="00232182" w:rsidRPr="00AC1D4B">
        <w:t>jest dopuszczalny poziom określony dla dobowej wartości s</w:t>
      </w:r>
      <w:r>
        <w:t>tężenia pyłu zawieszonego PM10.</w:t>
      </w:r>
      <w:r w:rsidR="00232182" w:rsidRPr="00AC1D4B">
        <w:t xml:space="preserve"> </w:t>
      </w:r>
      <w:r>
        <w:t>W</w:t>
      </w:r>
      <w:r w:rsidR="00232182">
        <w:t xml:space="preserve"> 2013</w:t>
      </w:r>
      <w:r>
        <w:t xml:space="preserve"> roku</w:t>
      </w:r>
      <w:r w:rsidR="00232182" w:rsidRPr="00AC1D4B">
        <w:t xml:space="preserve"> </w:t>
      </w:r>
      <w:r w:rsidR="00260F3E">
        <w:t>w strefie zachodniopomorskiej</w:t>
      </w:r>
      <w:r w:rsidR="00232182">
        <w:t xml:space="preserve"> nie zostały przekroczone</w:t>
      </w:r>
      <w:r>
        <w:t xml:space="preserve"> dopuszczalne</w:t>
      </w:r>
      <w:r w:rsidR="00232182" w:rsidRPr="00AC1D4B">
        <w:t xml:space="preserve"> </w:t>
      </w:r>
      <w:r w:rsidR="00232182">
        <w:t>dobowe</w:t>
      </w:r>
      <w:r>
        <w:t xml:space="preserve"> stężenia PM10</w:t>
      </w:r>
      <w:r w:rsidR="00232182" w:rsidRPr="00AC1D4B">
        <w:t xml:space="preserve"> </w:t>
      </w:r>
      <w:r w:rsidR="00232182">
        <w:t>tj.</w:t>
      </w:r>
      <w:r w:rsidR="00232182" w:rsidRPr="00AC1D4B">
        <w:t xml:space="preserve"> obowiązu</w:t>
      </w:r>
      <w:r>
        <w:t xml:space="preserve">jących 35 dni. Tym samym, </w:t>
      </w:r>
      <w:r w:rsidR="00232182">
        <w:t xml:space="preserve">w </w:t>
      </w:r>
      <w:r>
        <w:t>ocenie jakości powietrza ze</w:t>
      </w:r>
      <w:r w:rsidR="00232182" w:rsidRPr="00AC1D4B">
        <w:t xml:space="preserve"> wzgl</w:t>
      </w:r>
      <w:r>
        <w:t xml:space="preserve">ędu na stężenie pyłu </w:t>
      </w:r>
      <w:r w:rsidR="00232182">
        <w:t xml:space="preserve">PM10 </w:t>
      </w:r>
      <w:r w:rsidR="00232182" w:rsidRPr="00AC1D4B">
        <w:t>stref</w:t>
      </w:r>
      <w:r w:rsidR="00232182">
        <w:t>a</w:t>
      </w:r>
      <w:r>
        <w:t xml:space="preserve"> </w:t>
      </w:r>
      <w:r w:rsidR="00232182">
        <w:t xml:space="preserve">zachodniopomorska, w tym gmina </w:t>
      </w:r>
      <w:r>
        <w:t>Kobylan</w:t>
      </w:r>
      <w:r w:rsidR="00232182">
        <w:t>ka</w:t>
      </w:r>
      <w:r w:rsidR="00232182" w:rsidRPr="00AC1D4B">
        <w:t xml:space="preserve"> </w:t>
      </w:r>
      <w:r w:rsidR="00232182">
        <w:t>z</w:t>
      </w:r>
      <w:r>
        <w:t xml:space="preserve">ostała sklasyfikowana w klasie </w:t>
      </w:r>
      <w:r w:rsidR="00232182">
        <w:t>A.</w:t>
      </w:r>
      <w:r w:rsidR="00232182" w:rsidRPr="00AC1D4B">
        <w:t xml:space="preserve"> </w:t>
      </w:r>
      <w:r w:rsidR="00232182" w:rsidRPr="00BA6E07">
        <w:t>Jednak</w:t>
      </w:r>
      <w:r w:rsidR="00232182">
        <w:t xml:space="preserve">że dla </w:t>
      </w:r>
      <w:r>
        <w:t xml:space="preserve">pyłu </w:t>
      </w:r>
      <w:r w:rsidR="00232182" w:rsidRPr="00BA6E07">
        <w:t>PM10</w:t>
      </w:r>
      <w:r w:rsidR="00232182">
        <w:t>,</w:t>
      </w:r>
      <w:r>
        <w:t xml:space="preserve"> </w:t>
      </w:r>
      <w:r w:rsidR="00232182" w:rsidRPr="00BA6E07">
        <w:t>n</w:t>
      </w:r>
      <w:r>
        <w:t xml:space="preserve">a podstawie wyników rocznej </w:t>
      </w:r>
      <w:r w:rsidR="00232182" w:rsidRPr="00BA6E07">
        <w:t xml:space="preserve">oceny </w:t>
      </w:r>
      <w:r>
        <w:t xml:space="preserve">jakości powietrza przeprowadzonej za 2011 rok, w roku 2013 </w:t>
      </w:r>
      <w:r w:rsidR="00232182" w:rsidRPr="00BA6E07">
        <w:t>obo</w:t>
      </w:r>
      <w:r>
        <w:t xml:space="preserve">wiązywały opracowane </w:t>
      </w:r>
      <w:r w:rsidR="00232182" w:rsidRPr="00BA6E07">
        <w:t>przez Zarząd Województwa Zachodniopomorskiego programy ochrony powietrza ze wzg</w:t>
      </w:r>
      <w:r w:rsidR="00232182">
        <w:t>lędu na pył PM10 dla strefy zachodniopomorskiej.</w:t>
      </w:r>
    </w:p>
    <w:p w:rsidR="00232182" w:rsidRPr="00A81066" w:rsidRDefault="00232182" w:rsidP="00232182">
      <w:pPr>
        <w:pStyle w:val="SOMnorm"/>
      </w:pPr>
      <w:r>
        <w:t>Na postawie oceny stanu środowiska za rok 2013 przekroczenia poziomu ponadnormatywnego na obszarze strefy zachodniopomorskiej dotyczyło wyłącznie stężenia</w:t>
      </w:r>
      <w:r w:rsidRPr="00AC1D4B">
        <w:t xml:space="preserve"> </w:t>
      </w:r>
      <w:proofErr w:type="spellStart"/>
      <w:r w:rsidRPr="00AC1D4B">
        <w:t>benzo</w:t>
      </w:r>
      <w:proofErr w:type="spellEnd"/>
      <w:r w:rsidRPr="00AC1D4B">
        <w:t>(a)</w:t>
      </w:r>
      <w:proofErr w:type="spellStart"/>
      <w:r w:rsidRPr="00AC1D4B">
        <w:t>pirenu</w:t>
      </w:r>
      <w:proofErr w:type="spellEnd"/>
      <w:r>
        <w:t xml:space="preserve"> zawartego w pyle PM10. </w:t>
      </w:r>
      <w:r w:rsidR="00DF76C0">
        <w:t>Ze względu na</w:t>
      </w:r>
      <w:r w:rsidRPr="00AC1D4B">
        <w:t xml:space="preserve"> </w:t>
      </w:r>
      <w:r w:rsidR="00DF76C0">
        <w:t>przyczyny występowania</w:t>
      </w:r>
      <w:r>
        <w:t xml:space="preserve"> ponadnormatywnego stężenia </w:t>
      </w:r>
      <w:proofErr w:type="spellStart"/>
      <w:r>
        <w:t>benzo</w:t>
      </w:r>
      <w:proofErr w:type="spellEnd"/>
      <w:r>
        <w:t>(a)</w:t>
      </w:r>
      <w:proofErr w:type="spellStart"/>
      <w:r>
        <w:t>pirenu</w:t>
      </w:r>
      <w:proofErr w:type="spellEnd"/>
      <w:r>
        <w:t xml:space="preserve"> w pyle PM10 strefa </w:t>
      </w:r>
      <w:r w:rsidRPr="00713994">
        <w:t>za</w:t>
      </w:r>
      <w:r>
        <w:t>chodniopomorska</w:t>
      </w:r>
      <w:r w:rsidRPr="00713994">
        <w:t xml:space="preserve"> </w:t>
      </w:r>
      <w:r>
        <w:t xml:space="preserve">została sklasyfikowana w klasie C. W 2013 Zarząd Województwa Zachodniopomorskiego opracował program ochrony powietrza dla strefy </w:t>
      </w:r>
      <w:r w:rsidRPr="00F145C8">
        <w:t>zachodniopomorskiej</w:t>
      </w:r>
      <w:r>
        <w:t xml:space="preserve"> </w:t>
      </w:r>
      <w:r w:rsidR="00DF76C0">
        <w:t xml:space="preserve">ze względu </w:t>
      </w:r>
      <w:r w:rsidRPr="00A81066">
        <w:t>na</w:t>
      </w:r>
      <w:r w:rsidR="00DF76C0">
        <w:t xml:space="preserve"> stwierdzone w rocznej </w:t>
      </w:r>
      <w:r>
        <w:t>ocenie</w:t>
      </w:r>
      <w:r w:rsidR="00DF76C0">
        <w:t xml:space="preserve"> jakości powietrza za 2011</w:t>
      </w:r>
      <w:r w:rsidRPr="00BE23A2">
        <w:t xml:space="preserve"> rok</w:t>
      </w:r>
      <w:r>
        <w:t xml:space="preserve"> przekroczenia </w:t>
      </w:r>
      <w:proofErr w:type="spellStart"/>
      <w:r>
        <w:t>benzo</w:t>
      </w:r>
      <w:proofErr w:type="spellEnd"/>
      <w:r>
        <w:t>(a)</w:t>
      </w:r>
      <w:proofErr w:type="spellStart"/>
      <w:r>
        <w:t>pirenu</w:t>
      </w:r>
      <w:proofErr w:type="spellEnd"/>
      <w:r>
        <w:t>.</w:t>
      </w:r>
    </w:p>
    <w:p w:rsidR="00232182" w:rsidRDefault="00DF76C0" w:rsidP="00232182">
      <w:pPr>
        <w:pStyle w:val="SOMnorm"/>
      </w:pPr>
      <w:r>
        <w:t xml:space="preserve">Poza zwiększoną wartością stężenia </w:t>
      </w:r>
      <w:r w:rsidR="00232182" w:rsidRPr="00AC1D4B">
        <w:t>py</w:t>
      </w:r>
      <w:r>
        <w:t xml:space="preserve">łu PM10 i zawartego w nim </w:t>
      </w:r>
      <w:proofErr w:type="spellStart"/>
      <w:r>
        <w:t>benzo</w:t>
      </w:r>
      <w:proofErr w:type="spellEnd"/>
      <w:r>
        <w:t>(a)</w:t>
      </w:r>
      <w:proofErr w:type="spellStart"/>
      <w:r>
        <w:t>pirenu</w:t>
      </w:r>
      <w:proofErr w:type="spellEnd"/>
      <w:r>
        <w:t>, na </w:t>
      </w:r>
      <w:r w:rsidR="00232182" w:rsidRPr="00AC1D4B">
        <w:t xml:space="preserve">obszarze </w:t>
      </w:r>
      <w:r w:rsidR="00232182">
        <w:t xml:space="preserve">strefy zachodniopomorskiej w tym </w:t>
      </w:r>
      <w:r>
        <w:t xml:space="preserve">gminy </w:t>
      </w:r>
      <w:r w:rsidR="00260F3E">
        <w:t>Kobylanka</w:t>
      </w:r>
      <w:r>
        <w:t xml:space="preserve"> nie zanotowano przekroczeń wartości</w:t>
      </w:r>
      <w:r w:rsidR="00232182" w:rsidRPr="00AC1D4B">
        <w:t xml:space="preserve"> kryterialnych </w:t>
      </w:r>
      <w:r w:rsidR="00232182">
        <w:t xml:space="preserve">pozostałych </w:t>
      </w:r>
      <w:r>
        <w:t xml:space="preserve">zanieczyszczeń podlegających ocenie (poziomy dopuszczalne lub </w:t>
      </w:r>
      <w:r w:rsidR="00232182" w:rsidRPr="00AC1D4B">
        <w:t>docelowe).</w:t>
      </w:r>
    </w:p>
    <w:p w:rsidR="00260F3E" w:rsidRPr="0024586B" w:rsidRDefault="00C642F6" w:rsidP="00C642F6">
      <w:pPr>
        <w:pStyle w:val="SOMwyrn"/>
      </w:pPr>
      <w:r w:rsidRPr="0024586B">
        <w:t>KLIMAT</w:t>
      </w:r>
    </w:p>
    <w:p w:rsidR="00260F3E" w:rsidRPr="00F615A3" w:rsidRDefault="00F615A3" w:rsidP="00F615A3">
      <w:pPr>
        <w:pStyle w:val="SOMnorm"/>
      </w:pPr>
      <w:r w:rsidRPr="00F615A3">
        <w:t>Gmina Kobylanka znajduje się w obrębie VII krainy klimatycznej – Goleniowsko-Pyrzyckiej.</w:t>
      </w:r>
      <w:r w:rsidR="00260F3E" w:rsidRPr="00260F3E">
        <w:t xml:space="preserve"> Klimat tego obszaru</w:t>
      </w:r>
      <w:r w:rsidR="00260F3E" w:rsidRPr="0019426E">
        <w:t xml:space="preserve"> </w:t>
      </w:r>
      <w:r w:rsidRPr="00F615A3">
        <w:t>charakt</w:t>
      </w:r>
      <w:r>
        <w:t xml:space="preserve">eryzuje się stosunkowo wysokimi </w:t>
      </w:r>
      <w:r w:rsidRPr="00F615A3">
        <w:t>temperaturami powietrza, niewielką ilością</w:t>
      </w:r>
      <w:r>
        <w:t xml:space="preserve"> </w:t>
      </w:r>
      <w:r w:rsidRPr="00F615A3">
        <w:t>opadów atmosferycznych oraz najwyższym niedosytem wilgotności powietrza.</w:t>
      </w:r>
      <w:r w:rsidRPr="0019426E">
        <w:t xml:space="preserve"> </w:t>
      </w:r>
      <w:r w:rsidR="00260F3E" w:rsidRPr="0019426E">
        <w:t>Znaczny wpływ na kształtowanie się klimatu na terenie gminy ma bliskość morza oraz obecność dużych zakładów produkcyjnych i przemysłowych znajdujących się w jej otoczeniu (25 km od</w:t>
      </w:r>
      <w:r w:rsidR="00DF76C0">
        <w:t> </w:t>
      </w:r>
      <w:r w:rsidR="00260F3E" w:rsidRPr="0019426E">
        <w:t>Szczecina).</w:t>
      </w:r>
    </w:p>
    <w:p w:rsidR="00260F3E" w:rsidRPr="0024586B" w:rsidRDefault="00260F3E" w:rsidP="00F615A3">
      <w:pPr>
        <w:pStyle w:val="SOMnorm"/>
      </w:pPr>
      <w:r w:rsidRPr="0024586B">
        <w:t>Główne</w:t>
      </w:r>
      <w:r>
        <w:t xml:space="preserve"> parametry meteorologiczne Gminy Kobylanka</w:t>
      </w:r>
      <w:r w:rsidRPr="0024586B">
        <w:t>:</w:t>
      </w:r>
    </w:p>
    <w:p w:rsidR="00260F3E" w:rsidRPr="0024586B" w:rsidRDefault="00260F3E" w:rsidP="00983C45">
      <w:pPr>
        <w:pStyle w:val="SOMwypunkt"/>
      </w:pPr>
      <w:r w:rsidRPr="0024586B">
        <w:t>średnia roczna temperatura powietrza wynosi 7,5</w:t>
      </w:r>
      <w:r w:rsidR="00DF76C0">
        <w:t>-</w:t>
      </w:r>
      <w:r w:rsidRPr="0024586B">
        <w:t>8,0°C, w okresie wegetacyjnym 13,6</w:t>
      </w:r>
      <w:r w:rsidR="00DF76C0">
        <w:t>-</w:t>
      </w:r>
      <w:r w:rsidRPr="0024586B">
        <w:t>14,0°C, w okresie V</w:t>
      </w:r>
      <w:r w:rsidR="00DF76C0">
        <w:t>-VII 15,0-</w:t>
      </w:r>
      <w:r w:rsidRPr="0024586B">
        <w:t>15,6°C,</w:t>
      </w:r>
    </w:p>
    <w:p w:rsidR="00260F3E" w:rsidRPr="0024586B" w:rsidRDefault="00260F3E" w:rsidP="00983C45">
      <w:pPr>
        <w:pStyle w:val="SOMwypunkt"/>
      </w:pPr>
      <w:r w:rsidRPr="0024586B">
        <w:t xml:space="preserve">średnia </w:t>
      </w:r>
      <w:r w:rsidR="00DF76C0">
        <w:t>roczna suma opadów wynosi 500-</w:t>
      </w:r>
      <w:r w:rsidRPr="0024586B">
        <w:t>600</w:t>
      </w:r>
      <w:r w:rsidR="00DF76C0">
        <w:t xml:space="preserve"> mm, w okresie wegetacyjnym 350-</w:t>
      </w:r>
      <w:r w:rsidRPr="0024586B">
        <w:t>400 mm,</w:t>
      </w:r>
    </w:p>
    <w:p w:rsidR="00260F3E" w:rsidRDefault="00260F3E" w:rsidP="00983C45">
      <w:pPr>
        <w:pStyle w:val="SOMwypunkt"/>
      </w:pPr>
      <w:r w:rsidRPr="0024586B">
        <w:t>długość okresu wegetacyjnego wynosi śre</w:t>
      </w:r>
      <w:r w:rsidR="00DF76C0">
        <w:t>dnio 217-</w:t>
      </w:r>
      <w:r w:rsidRPr="0024586B">
        <w:t>224 dni,</w:t>
      </w:r>
    </w:p>
    <w:p w:rsidR="00260F3E" w:rsidRPr="0024586B" w:rsidRDefault="00260F3E" w:rsidP="00983C45">
      <w:pPr>
        <w:pStyle w:val="SOMwypunkt"/>
      </w:pPr>
      <w:r w:rsidRPr="0024586B">
        <w:t>początek okresu wegetacyjnego pr</w:t>
      </w:r>
      <w:r w:rsidR="00DF76C0">
        <w:t>zypada średnio na dni 31.III.-5.IV., a koniec 3-5.</w:t>
      </w:r>
      <w:r w:rsidRPr="0024586B">
        <w:t>XI.,</w:t>
      </w:r>
    </w:p>
    <w:p w:rsidR="00260F3E" w:rsidRPr="0024586B" w:rsidRDefault="00260F3E" w:rsidP="00983C45">
      <w:pPr>
        <w:pStyle w:val="SOMwypunkt"/>
      </w:pPr>
      <w:r w:rsidRPr="0024586B">
        <w:t>pierwsze przymrozki średnio występują ok. 25.X., ostatnie ok. 25.IV.,</w:t>
      </w:r>
    </w:p>
    <w:p w:rsidR="00260F3E" w:rsidRDefault="00260F3E" w:rsidP="00983C45">
      <w:pPr>
        <w:pStyle w:val="SOMwypunkt"/>
      </w:pPr>
      <w:r w:rsidRPr="0024586B">
        <w:t xml:space="preserve">długość okresu </w:t>
      </w:r>
      <w:proofErr w:type="spellStart"/>
      <w:r w:rsidRPr="0024586B">
        <w:t>bez</w:t>
      </w:r>
      <w:r w:rsidR="00DF76C0">
        <w:t>przymrozkowego</w:t>
      </w:r>
      <w:proofErr w:type="spellEnd"/>
      <w:r w:rsidR="00DF76C0">
        <w:t xml:space="preserve"> wynosi ok. 180-</w:t>
      </w:r>
      <w:r w:rsidRPr="0024586B">
        <w:t>185 dni</w:t>
      </w:r>
      <w:r>
        <w:t>,</w:t>
      </w:r>
    </w:p>
    <w:p w:rsidR="00260F3E" w:rsidRPr="0024586B" w:rsidRDefault="00260F3E" w:rsidP="00983C45">
      <w:pPr>
        <w:pStyle w:val="SOMwypunkt"/>
      </w:pPr>
      <w:r>
        <w:lastRenderedPageBreak/>
        <w:t>przewaga wiatrów południowo – zachodnich i zachodnich.</w:t>
      </w:r>
      <w:r w:rsidRPr="0024586B">
        <w:rPr>
          <w:vertAlign w:val="superscript"/>
        </w:rPr>
        <w:footnoteReference w:id="62"/>
      </w:r>
    </w:p>
    <w:p w:rsidR="00F615A3" w:rsidRPr="00C642F6" w:rsidRDefault="00C642F6" w:rsidP="00C642F6">
      <w:pPr>
        <w:pStyle w:val="SOMwyrn"/>
      </w:pPr>
      <w:r w:rsidRPr="00C642F6">
        <w:t>ODPADY</w:t>
      </w:r>
    </w:p>
    <w:p w:rsidR="00F615A3" w:rsidRPr="00C466B0" w:rsidRDefault="00F615A3" w:rsidP="00F615A3">
      <w:pPr>
        <w:pStyle w:val="SOMnorm"/>
      </w:pPr>
      <w:r w:rsidRPr="00C466B0">
        <w:t>Według ustawy z dnia 14 grudnia 2012 o odpadach (Dz. U. z 2013 r. poz. 21, z </w:t>
      </w:r>
      <w:proofErr w:type="spellStart"/>
      <w:r w:rsidRPr="00C466B0">
        <w:t>późn</w:t>
      </w:r>
      <w:proofErr w:type="spellEnd"/>
      <w:r w:rsidRPr="00C466B0">
        <w:t>. zm.) za odpady uznaje się każdą substancję lub przedmiot, których posiadacz pozbywa się, zamierza pozbyć się lub do których pozbycia jest zobowiązany.</w:t>
      </w:r>
    </w:p>
    <w:p w:rsidR="00F615A3" w:rsidRPr="00C466B0" w:rsidRDefault="00F615A3" w:rsidP="00F615A3">
      <w:pPr>
        <w:pStyle w:val="SOMnorm"/>
      </w:pPr>
      <w:r w:rsidRPr="00C466B0">
        <w:t>Gospodarka odp</w:t>
      </w:r>
      <w:r>
        <w:t>adami w gminie Kobylanka</w:t>
      </w:r>
      <w:r w:rsidRPr="00C466B0">
        <w:t xml:space="preserve"> prowadzona jest zgodnie z Planem Gospodarki Odpadami dla Województwa Zachodniopomorskiego na lata 2012</w:t>
      </w:r>
      <w:r w:rsidR="00DF76C0">
        <w:t>-</w:t>
      </w:r>
      <w:r w:rsidRPr="00C466B0">
        <w:t>2017 z</w:t>
      </w:r>
      <w:r w:rsidR="00DF76C0">
        <w:t> </w:t>
      </w:r>
      <w:r w:rsidRPr="00C466B0">
        <w:t>uwzględnieniem perspektywy na lata 2018</w:t>
      </w:r>
      <w:r w:rsidR="00DF76C0">
        <w:t>-</w:t>
      </w:r>
      <w:r w:rsidRPr="00C466B0">
        <w:t>2023., przyjętego uchwałą Sejmiku Woj</w:t>
      </w:r>
      <w:r w:rsidR="00DF76C0">
        <w:t xml:space="preserve">ewództwa Zachodniopomorskiego </w:t>
      </w:r>
      <w:r w:rsidRPr="00C466B0">
        <w:t>Nr XVI/218/12 z</w:t>
      </w:r>
      <w:r w:rsidR="00DF76C0">
        <w:t xml:space="preserve"> </w:t>
      </w:r>
      <w:r w:rsidRPr="00C466B0">
        <w:t>dnia 29 czerwca 2012 r. oraz regulaminem utrzymania czystości i porządku na t</w:t>
      </w:r>
      <w:r>
        <w:t>erenie Gminy Kobylanka</w:t>
      </w:r>
      <w:r w:rsidRPr="00C466B0">
        <w:t>, przyjętego Uchwałą Nr XX</w:t>
      </w:r>
      <w:r>
        <w:t>VI/150/12 z dnia 19</w:t>
      </w:r>
      <w:r w:rsidR="009B72AD">
        <w:t xml:space="preserve"> grudnia 2012 </w:t>
      </w:r>
      <w:r w:rsidRPr="00C466B0">
        <w:t>r. w</w:t>
      </w:r>
      <w:r w:rsidR="00DF76C0">
        <w:t> </w:t>
      </w:r>
      <w:r w:rsidRPr="00C466B0">
        <w:t>sprawie ustalenia regulaminu utrzymania czystości i</w:t>
      </w:r>
      <w:r>
        <w:t xml:space="preserve"> porządku na terenie </w:t>
      </w:r>
      <w:r w:rsidR="00DF76C0">
        <w:t>g</w:t>
      </w:r>
      <w:r>
        <w:t>miny Kobylanka</w:t>
      </w:r>
      <w:r w:rsidRPr="00C466B0">
        <w:t>.</w:t>
      </w:r>
    </w:p>
    <w:p w:rsidR="00F615A3" w:rsidRDefault="00DF76C0" w:rsidP="00F615A3">
      <w:pPr>
        <w:pStyle w:val="SOMnorm"/>
      </w:pPr>
      <w:r>
        <w:t xml:space="preserve">Od </w:t>
      </w:r>
      <w:r w:rsidR="00F615A3" w:rsidRPr="00C466B0">
        <w:t>1 lipca 2013 funkcjonuje nowy system gospodarowania odpadami komunalnymi, który został wprowadzony, poprzez ustawę z dnia 1 lipca 2011</w:t>
      </w:r>
      <w:r>
        <w:t xml:space="preserve"> </w:t>
      </w:r>
      <w:r w:rsidR="00F615A3" w:rsidRPr="00C466B0">
        <w:t>r. o zmianie ustawy o utrzymaniu czystości i porządku w</w:t>
      </w:r>
      <w:r>
        <w:t xml:space="preserve"> </w:t>
      </w:r>
      <w:r w:rsidR="00F615A3" w:rsidRPr="00C466B0">
        <w:t>gminach oraz</w:t>
      </w:r>
      <w:r>
        <w:t xml:space="preserve"> </w:t>
      </w:r>
      <w:r w:rsidR="00F615A3" w:rsidRPr="00C466B0">
        <w:t>niektórych innych ustaw. Zasadniczym elementem zreformowanego systemu zbierania i</w:t>
      </w:r>
      <w:r>
        <w:t xml:space="preserve"> </w:t>
      </w:r>
      <w:r w:rsidR="00F615A3" w:rsidRPr="00C466B0">
        <w:t xml:space="preserve">przetwarzania opadów komunalnych w gminach jest przeniesienie obowiązku zorganizowania odbioru i zagospodarowania odpadów komunalnych na gminy. Urząd </w:t>
      </w:r>
      <w:r w:rsidR="00966590">
        <w:t>Gminy</w:t>
      </w:r>
      <w:r w:rsidR="00F615A3" w:rsidRPr="00C466B0">
        <w:t xml:space="preserve"> pobiera od</w:t>
      </w:r>
      <w:r>
        <w:t> </w:t>
      </w:r>
      <w:r w:rsidR="00F615A3" w:rsidRPr="00C466B0">
        <w:t>właścicieli nieruchomości opłatę za gospodarowanie odpadami komunalnymi, która uwzględnia koszty odbierania, transportu, zbierania, odzysku, w tym recyklingu, a także unieszkodliwiania odpadów zgodnie z</w:t>
      </w:r>
      <w:r>
        <w:t xml:space="preserve"> </w:t>
      </w:r>
      <w:r w:rsidR="00F615A3" w:rsidRPr="00C466B0">
        <w:t>obowiązującą hierarchią sposobu postępowania z odpadami. Według Planu Gospodarki Odpadami dla Województwa Zachodniopomorski</w:t>
      </w:r>
      <w:r w:rsidR="00A81326">
        <w:t>ego, gmina Kobylanka</w:t>
      </w:r>
      <w:r w:rsidR="00F615A3" w:rsidRPr="00C466B0">
        <w:t xml:space="preserve"> wchodzi w</w:t>
      </w:r>
      <w:r>
        <w:t xml:space="preserve"> </w:t>
      </w:r>
      <w:r w:rsidR="00F615A3" w:rsidRPr="00C466B0">
        <w:t xml:space="preserve">skład regionu szczecińskiego. </w:t>
      </w:r>
    </w:p>
    <w:p w:rsidR="002D3145" w:rsidRPr="002D3145" w:rsidRDefault="002D3145" w:rsidP="002D3145">
      <w:pPr>
        <w:pStyle w:val="SOMnorm"/>
      </w:pPr>
      <w:r w:rsidRPr="002D3145">
        <w:t>Na terenie regionu szczecińskiego w 2013 roku znajdowały się trzy instalacje o statusie regionalnej instalacji tj.:</w:t>
      </w:r>
    </w:p>
    <w:p w:rsidR="002D3145" w:rsidRPr="002D3145" w:rsidRDefault="002D3145" w:rsidP="002D3145">
      <w:pPr>
        <w:pStyle w:val="SOMnorm"/>
        <w:numPr>
          <w:ilvl w:val="0"/>
          <w:numId w:val="16"/>
        </w:numPr>
      </w:pPr>
      <w:r w:rsidRPr="002D3145">
        <w:t>instalacja mechaniczno-biologicznego przetwarzania odpadów komunalnych w Leśnie Górnym, Tanowo – zarządca Zakład Odzysku i Składowania Odpadów Komunalnych, Leśno Górne;</w:t>
      </w:r>
    </w:p>
    <w:p w:rsidR="002D3145" w:rsidRPr="002D3145" w:rsidRDefault="002D3145" w:rsidP="002D3145">
      <w:pPr>
        <w:pStyle w:val="SOMnorm"/>
        <w:numPr>
          <w:ilvl w:val="0"/>
          <w:numId w:val="16"/>
        </w:numPr>
      </w:pPr>
      <w:r w:rsidRPr="002D3145">
        <w:t>składowisko odpadów innych niż niebezpieczne i obojętne Dalsze, Myślibórz – zarządca EKO-MYŚL Sp. z o.o., Dalsze;</w:t>
      </w:r>
    </w:p>
    <w:p w:rsidR="002D3145" w:rsidRPr="002D3145" w:rsidRDefault="002D3145" w:rsidP="002D3145">
      <w:pPr>
        <w:pStyle w:val="SOMnorm"/>
        <w:numPr>
          <w:ilvl w:val="0"/>
          <w:numId w:val="16"/>
        </w:numPr>
      </w:pPr>
      <w:r w:rsidRPr="002D3145">
        <w:t>składowisko odpadów innych niż niebezpieczne i obojętne w Łęczycy – zarządca Zakład Zagospodarowania Odpadów Stargard Sp. z o.o., Stargard Szczeciński.</w:t>
      </w:r>
    </w:p>
    <w:p w:rsidR="002D3145" w:rsidRPr="002D3145" w:rsidRDefault="002D3145" w:rsidP="002D3145">
      <w:pPr>
        <w:pStyle w:val="SOMnorm"/>
      </w:pPr>
      <w:r w:rsidRPr="002D3145">
        <w:t>Na terenie regionu szczecińskiego gospodarowania odpadami komunalnymi w roku 2013 znajdowało się również sześć instalacji zastępczych tj.:</w:t>
      </w:r>
    </w:p>
    <w:p w:rsidR="002D3145" w:rsidRPr="002D3145" w:rsidRDefault="002D3145" w:rsidP="002D3145">
      <w:pPr>
        <w:pStyle w:val="SOMnorm"/>
        <w:numPr>
          <w:ilvl w:val="0"/>
          <w:numId w:val="16"/>
        </w:numPr>
      </w:pPr>
      <w:r w:rsidRPr="002D3145">
        <w:t>instalacja mechanicznego przetwarzania odpadów komunalnych w Stradzewie – zarządca Miejskie Przedsiębiorstwo Gospodarki Komunalnej Sp. z o.o., Choszczno;</w:t>
      </w:r>
    </w:p>
    <w:p w:rsidR="002D3145" w:rsidRPr="002D3145" w:rsidRDefault="002D3145" w:rsidP="002D3145">
      <w:pPr>
        <w:pStyle w:val="SOMnorm"/>
        <w:numPr>
          <w:ilvl w:val="0"/>
          <w:numId w:val="16"/>
        </w:numPr>
      </w:pPr>
      <w:r w:rsidRPr="002D3145">
        <w:t>składowisko odpadów innych niż niebezpieczne i obojętne w Gryfinie – zarządca Przedsiębiorstwo Usług Komunalnych Sp. z o. o., Gryfino;</w:t>
      </w:r>
    </w:p>
    <w:p w:rsidR="002D3145" w:rsidRPr="002D3145" w:rsidRDefault="002D3145" w:rsidP="002D3145">
      <w:pPr>
        <w:pStyle w:val="SOMnorm"/>
        <w:numPr>
          <w:ilvl w:val="0"/>
          <w:numId w:val="16"/>
        </w:numPr>
      </w:pPr>
      <w:r w:rsidRPr="002D3145">
        <w:t>składowisko odpadów innych niż niebezpieczne i obojętne w Leśnie Górnym, Tanowo – zarządca Zakład Odzysku i Składowania Odpadów Komunalnych, Leśno Górne;</w:t>
      </w:r>
    </w:p>
    <w:p w:rsidR="002D3145" w:rsidRPr="002D3145" w:rsidRDefault="002D3145" w:rsidP="002D3145">
      <w:pPr>
        <w:pStyle w:val="SOMnorm"/>
        <w:numPr>
          <w:ilvl w:val="0"/>
          <w:numId w:val="16"/>
        </w:numPr>
      </w:pPr>
      <w:r w:rsidRPr="002D3145">
        <w:t>instalacja do przetwarzania zmieszanych odpadów komunalnych, </w:t>
      </w:r>
      <w:r w:rsidRPr="002D3145">
        <w:br/>
        <w:t>ul. Ks. Anny 11, Szczecin – zarządca SITA JANTRA Szczecin</w:t>
      </w:r>
      <w:bookmarkStart w:id="63" w:name="_ftnref1"/>
      <w:bookmarkEnd w:id="63"/>
      <w:r w:rsidRPr="002D3145">
        <w:t>;</w:t>
      </w:r>
    </w:p>
    <w:p w:rsidR="002D3145" w:rsidRPr="002D3145" w:rsidRDefault="002D3145" w:rsidP="002D3145">
      <w:pPr>
        <w:pStyle w:val="SOMnorm"/>
        <w:numPr>
          <w:ilvl w:val="0"/>
          <w:numId w:val="16"/>
        </w:numPr>
      </w:pPr>
      <w:r w:rsidRPr="002D3145">
        <w:lastRenderedPageBreak/>
        <w:t>instalacja mechanicznego przetwarzania odpadów komunalnych Dalsze, Myślibórz – zarządca „EKO-MYŚL” sp. z o.o., Dalsze</w:t>
      </w:r>
      <w:bookmarkStart w:id="64" w:name="_ftnref2"/>
      <w:bookmarkEnd w:id="64"/>
      <w:r w:rsidRPr="002D3145">
        <w:t>;</w:t>
      </w:r>
    </w:p>
    <w:p w:rsidR="002D3145" w:rsidRPr="002D3145" w:rsidRDefault="002D3145" w:rsidP="002D3145">
      <w:pPr>
        <w:pStyle w:val="SOMnorm"/>
        <w:numPr>
          <w:ilvl w:val="0"/>
          <w:numId w:val="16"/>
        </w:numPr>
      </w:pPr>
      <w:r w:rsidRPr="002D3145">
        <w:t>instalacja mechanicznego przetwarzania odpadów komunalnych, </w:t>
      </w:r>
      <w:r w:rsidRPr="002D3145">
        <w:br/>
        <w:t>ul. Bronowicka Szczecin – zarządca REMONDIS Szczecin Sp. z o.o.</w:t>
      </w:r>
    </w:p>
    <w:p w:rsidR="002D3145" w:rsidRPr="002D3145" w:rsidRDefault="002D3145" w:rsidP="002D3145">
      <w:pPr>
        <w:pStyle w:val="SOMnorm"/>
      </w:pPr>
      <w:r w:rsidRPr="002D3145">
        <w:t>Według przyjętej w dniu 29 czerwca 2012 Uchwały Nr XVI/219/12 Sejmiku Województwa Zachodniopomorskiego w sprawie wykonania Planu Gospodarki Odpadami dla województwa zachodniopomorskiego na lata 2012-2017 z uwzględnieniem perspektywy na lata 2018-2023 od 2014 roku na terenie regionu szczecińskiego funkcjonują nowe instalacje do przetwarzania odpadów komunalnych. Ich uruchomienie spowodowało znaczną poprawę stanu gospodarowania odpadami. Poniżej przedstawiono wykaz wszystkich działających instalacji w roku 2015:</w:t>
      </w:r>
    </w:p>
    <w:p w:rsidR="002D3145" w:rsidRPr="002D3145" w:rsidRDefault="002D3145" w:rsidP="002D3145">
      <w:pPr>
        <w:pStyle w:val="SOMnorm"/>
      </w:pPr>
      <w:r w:rsidRPr="002D3145">
        <w:t>Istniejące regionalne instalacje:</w:t>
      </w:r>
    </w:p>
    <w:p w:rsidR="002D3145" w:rsidRPr="002D3145" w:rsidRDefault="002D3145" w:rsidP="002D3145">
      <w:pPr>
        <w:pStyle w:val="SOMnorm"/>
        <w:numPr>
          <w:ilvl w:val="0"/>
          <w:numId w:val="16"/>
        </w:numPr>
      </w:pPr>
      <w:r w:rsidRPr="002D3145">
        <w:t xml:space="preserve">instalacja </w:t>
      </w:r>
      <w:proofErr w:type="spellStart"/>
      <w:r w:rsidRPr="002D3145">
        <w:t>mechaniczno</w:t>
      </w:r>
      <w:proofErr w:type="spellEnd"/>
      <w:r w:rsidRPr="002D3145">
        <w:t xml:space="preserve"> – biologicznego przetwarzania odpadów komunalnych w Leśnie Górnym, Tanowo – zarządca Zakład Odzysku i Składowania Odpadów Komunalnych, Leśno Górne;</w:t>
      </w:r>
    </w:p>
    <w:p w:rsidR="002D3145" w:rsidRPr="002D3145" w:rsidRDefault="002D3145" w:rsidP="002D3145">
      <w:pPr>
        <w:pStyle w:val="SOMnorm"/>
        <w:numPr>
          <w:ilvl w:val="0"/>
          <w:numId w:val="16"/>
        </w:numPr>
      </w:pPr>
      <w:r w:rsidRPr="002D3145">
        <w:t>składowisko odpadów innych niż niebezpieczne i obojętne Dalsze, Myślibórz – zarządca EKO - MYŚL Sp. z o.o., Dalsze;</w:t>
      </w:r>
    </w:p>
    <w:p w:rsidR="002D3145" w:rsidRPr="002D3145" w:rsidRDefault="002D3145" w:rsidP="002D3145">
      <w:pPr>
        <w:pStyle w:val="SOMnorm"/>
        <w:numPr>
          <w:ilvl w:val="0"/>
          <w:numId w:val="16"/>
        </w:numPr>
      </w:pPr>
      <w:r w:rsidRPr="002D3145">
        <w:t>składowisko odpadów innych niż niebezpieczne i obojętne w Łęczycy – zarządca Zakład Zagospodarowania Odpadów Stargard Sp. z o.o., Stargard Szczeciński;</w:t>
      </w:r>
    </w:p>
    <w:p w:rsidR="002D3145" w:rsidRPr="002D3145" w:rsidRDefault="002D3145" w:rsidP="002D3145">
      <w:pPr>
        <w:pStyle w:val="SOMnorm"/>
        <w:numPr>
          <w:ilvl w:val="0"/>
          <w:numId w:val="16"/>
        </w:numPr>
      </w:pPr>
      <w:r w:rsidRPr="002D3145">
        <w:t xml:space="preserve">instalacja </w:t>
      </w:r>
      <w:proofErr w:type="spellStart"/>
      <w:r w:rsidRPr="002D3145">
        <w:t>mechaniczno</w:t>
      </w:r>
      <w:proofErr w:type="spellEnd"/>
      <w:r w:rsidRPr="002D3145">
        <w:t xml:space="preserve"> – biologicznego przetwarzania odpadów komunalnych, ul. Ks. Anny 11, Szczecin – zarządca SITA JANTRA Szczecin;</w:t>
      </w:r>
    </w:p>
    <w:p w:rsidR="002D3145" w:rsidRPr="002D3145" w:rsidRDefault="002D3145" w:rsidP="002D3145">
      <w:pPr>
        <w:pStyle w:val="SOMnorm"/>
        <w:numPr>
          <w:ilvl w:val="0"/>
          <w:numId w:val="16"/>
        </w:numPr>
      </w:pPr>
      <w:r w:rsidRPr="002D3145">
        <w:t>kompostownia odpadów zielonych selektywnie zebranych w Szczecinie, ul. Ks. Anny 11 –zarządca SITA JANTRA spółka z ograniczoną odpowiedzialnością w Szczecinie;</w:t>
      </w:r>
    </w:p>
    <w:p w:rsidR="002D3145" w:rsidRPr="002D3145" w:rsidRDefault="002D3145" w:rsidP="002D3145">
      <w:pPr>
        <w:pStyle w:val="SOMnorm"/>
        <w:numPr>
          <w:ilvl w:val="0"/>
          <w:numId w:val="16"/>
        </w:numPr>
      </w:pPr>
      <w:r w:rsidRPr="002D3145">
        <w:t xml:space="preserve">instalacja </w:t>
      </w:r>
      <w:proofErr w:type="spellStart"/>
      <w:r w:rsidRPr="002D3145">
        <w:t>mechaniczno</w:t>
      </w:r>
      <w:proofErr w:type="spellEnd"/>
      <w:r w:rsidRPr="002D3145">
        <w:t xml:space="preserve"> – biologicznego przetwarzania odpadów komunalnych w Łęczycy – zarządca Zakład Zagospodarowania Odpadów Stargard Sp. z o.o.;</w:t>
      </w:r>
    </w:p>
    <w:p w:rsidR="002D3145" w:rsidRPr="002D3145" w:rsidRDefault="002D3145" w:rsidP="002D3145">
      <w:pPr>
        <w:pStyle w:val="SOMnorm"/>
        <w:numPr>
          <w:ilvl w:val="0"/>
          <w:numId w:val="16"/>
        </w:numPr>
      </w:pPr>
      <w:r w:rsidRPr="002D3145">
        <w:t>kompostownia odpadów zielonych ulegających biodegradacji w Łęczycy – zarządca Zakład Zagospodarowania Odpadów Stargard Sp. z o.o.;</w:t>
      </w:r>
    </w:p>
    <w:p w:rsidR="002D3145" w:rsidRPr="002D3145" w:rsidRDefault="002D3145" w:rsidP="002D3145">
      <w:pPr>
        <w:pStyle w:val="SOMnorm"/>
        <w:numPr>
          <w:ilvl w:val="0"/>
          <w:numId w:val="16"/>
        </w:numPr>
      </w:pPr>
      <w:r w:rsidRPr="002D3145">
        <w:t xml:space="preserve">instalacja </w:t>
      </w:r>
      <w:proofErr w:type="spellStart"/>
      <w:r w:rsidRPr="002D3145">
        <w:t>mechaniczno</w:t>
      </w:r>
      <w:proofErr w:type="spellEnd"/>
      <w:r w:rsidRPr="002D3145">
        <w:t xml:space="preserve"> – biologicznego przetwarzania odpadów komunalnych w miejscowości Dalsze, gmina Myślibórz – zarządca EKO - MYŚL Sp. z o.o., Dalsze;</w:t>
      </w:r>
    </w:p>
    <w:p w:rsidR="002D3145" w:rsidRPr="002D3145" w:rsidRDefault="002D3145" w:rsidP="002D3145">
      <w:pPr>
        <w:pStyle w:val="SOMnorm"/>
        <w:numPr>
          <w:ilvl w:val="0"/>
          <w:numId w:val="16"/>
        </w:numPr>
      </w:pPr>
      <w:r w:rsidRPr="002D3145">
        <w:t>kompostownia odpadów ulegających biodegradacji w miejscowości Dalsze, gmina Myślibórz –zarządca EKO-MYŚL Sp. z o.o., Dalsze.</w:t>
      </w:r>
    </w:p>
    <w:p w:rsidR="002D3145" w:rsidRPr="002D3145" w:rsidRDefault="002D3145" w:rsidP="002D3145">
      <w:pPr>
        <w:pStyle w:val="SOMnorm"/>
      </w:pPr>
      <w:r w:rsidRPr="002D3145">
        <w:t>Planowane regionalne instalacje:</w:t>
      </w:r>
    </w:p>
    <w:p w:rsidR="002D3145" w:rsidRPr="002D3145" w:rsidRDefault="002D3145" w:rsidP="002D3145">
      <w:pPr>
        <w:pStyle w:val="SOMnorm"/>
        <w:numPr>
          <w:ilvl w:val="0"/>
          <w:numId w:val="16"/>
        </w:numPr>
      </w:pPr>
      <w:r w:rsidRPr="002D3145">
        <w:t>instalacja termicznego przekształcania odpadów komunalnych w Szczecinie – zarządca Zakład Unieszkodliwiania Odpadów Sp. z o.o., Szczecin;</w:t>
      </w:r>
    </w:p>
    <w:p w:rsidR="002D3145" w:rsidRPr="002D3145" w:rsidRDefault="002D3145" w:rsidP="002D3145">
      <w:pPr>
        <w:pStyle w:val="SOMnorm"/>
        <w:numPr>
          <w:ilvl w:val="0"/>
          <w:numId w:val="16"/>
        </w:numPr>
      </w:pPr>
      <w:r w:rsidRPr="002D3145">
        <w:t xml:space="preserve">instalacja </w:t>
      </w:r>
      <w:proofErr w:type="spellStart"/>
      <w:r w:rsidRPr="002D3145">
        <w:t>mechaniczno</w:t>
      </w:r>
      <w:proofErr w:type="spellEnd"/>
      <w:r w:rsidRPr="002D3145">
        <w:t xml:space="preserve"> – biologicznego przetwarzania odpadów komunalnych, ul. Bronowicka, Szczecin – zarządca REMONDIS Szczecin Sp. z o.o.;</w:t>
      </w:r>
    </w:p>
    <w:p w:rsidR="002D3145" w:rsidRPr="002D3145" w:rsidRDefault="002D3145" w:rsidP="002D3145">
      <w:pPr>
        <w:pStyle w:val="SOMnorm"/>
        <w:numPr>
          <w:ilvl w:val="0"/>
          <w:numId w:val="16"/>
        </w:numPr>
      </w:pPr>
      <w:r w:rsidRPr="002D3145">
        <w:t xml:space="preserve">instalacja </w:t>
      </w:r>
      <w:proofErr w:type="spellStart"/>
      <w:r w:rsidRPr="002D3145">
        <w:t>mechaniczno</w:t>
      </w:r>
      <w:proofErr w:type="spellEnd"/>
      <w:r w:rsidRPr="002D3145">
        <w:t xml:space="preserve"> – biologicznego przetwarzania odpadów komunalnych w Leśnie Górnym – zarządca „</w:t>
      </w:r>
      <w:proofErr w:type="spellStart"/>
      <w:r w:rsidRPr="002D3145">
        <w:t>NewCo</w:t>
      </w:r>
      <w:proofErr w:type="spellEnd"/>
      <w:r w:rsidRPr="002D3145">
        <w:t>” Sp. z o.o. Szczecin;</w:t>
      </w:r>
    </w:p>
    <w:p w:rsidR="002D3145" w:rsidRPr="002D3145" w:rsidRDefault="002D3145" w:rsidP="002D3145">
      <w:pPr>
        <w:pStyle w:val="SOMnorm"/>
        <w:numPr>
          <w:ilvl w:val="0"/>
          <w:numId w:val="16"/>
        </w:numPr>
      </w:pPr>
      <w:r w:rsidRPr="002D3145">
        <w:t>kompostownia odpadów ulegających biodegradacji w Kurzycku, Mieszkowice – zarządca Zakład Usług Komunalnych, Mieszkowice;</w:t>
      </w:r>
    </w:p>
    <w:p w:rsidR="002D3145" w:rsidRPr="002D3145" w:rsidRDefault="002D3145" w:rsidP="002D3145">
      <w:pPr>
        <w:pStyle w:val="SOMnorm"/>
        <w:numPr>
          <w:ilvl w:val="0"/>
          <w:numId w:val="16"/>
        </w:numPr>
      </w:pPr>
      <w:r w:rsidRPr="002D3145">
        <w:t>kompostownia odpadów ulegających biodegradacji, ul. Bronowicka, Szczecin – zarządca REMONDIS Szczecin Sp. z o.o.;</w:t>
      </w:r>
    </w:p>
    <w:p w:rsidR="002D3145" w:rsidRPr="002D3145" w:rsidRDefault="002D3145" w:rsidP="002D3145">
      <w:pPr>
        <w:pStyle w:val="SOMnorm"/>
        <w:numPr>
          <w:ilvl w:val="0"/>
          <w:numId w:val="16"/>
        </w:numPr>
      </w:pPr>
      <w:r w:rsidRPr="002D3145">
        <w:lastRenderedPageBreak/>
        <w:t>kompostownia odpadów zielonych ulegających biodegradacji w Leśnie Górnym, Tanowo – zarządca Zakład Odzysku i Składowania Odpadów Komunalnych, Leśno Górne.</w:t>
      </w:r>
    </w:p>
    <w:p w:rsidR="002D3145" w:rsidRPr="002D3145" w:rsidRDefault="002D3145" w:rsidP="002D3145">
      <w:pPr>
        <w:pStyle w:val="SOMnorm"/>
      </w:pPr>
      <w:r w:rsidRPr="002D3145">
        <w:t>Istniejące instalacje zastępcze:</w:t>
      </w:r>
    </w:p>
    <w:p w:rsidR="002D3145" w:rsidRPr="002D3145" w:rsidRDefault="002D3145" w:rsidP="002D3145">
      <w:pPr>
        <w:pStyle w:val="SOMnorm"/>
        <w:numPr>
          <w:ilvl w:val="0"/>
          <w:numId w:val="16"/>
        </w:numPr>
      </w:pPr>
      <w:r w:rsidRPr="002D3145">
        <w:t>instalacja mechanicznego przetwarzania odpadów komunalnych w Stradzewie – zarządca Miejskie Przedsiębiorstwo Gospodarki Komunalnej Sp. z o.o., Choszczno;</w:t>
      </w:r>
    </w:p>
    <w:p w:rsidR="002D3145" w:rsidRPr="002D3145" w:rsidRDefault="002D3145" w:rsidP="002D3145">
      <w:pPr>
        <w:pStyle w:val="SOMnorm"/>
        <w:numPr>
          <w:ilvl w:val="0"/>
          <w:numId w:val="16"/>
        </w:numPr>
      </w:pPr>
      <w:r w:rsidRPr="002D3145">
        <w:t>składowisko odpadów innych niż niebezpieczne i obojętne w Gryfinie – zarządca Przedsiębiorstwo Usług Komunalnych Sp. z o. o., Gryfino;</w:t>
      </w:r>
    </w:p>
    <w:p w:rsidR="002D3145" w:rsidRPr="002D3145" w:rsidRDefault="002D3145" w:rsidP="002D3145">
      <w:pPr>
        <w:pStyle w:val="SOMnorm"/>
        <w:numPr>
          <w:ilvl w:val="0"/>
          <w:numId w:val="16"/>
        </w:numPr>
      </w:pPr>
      <w:r w:rsidRPr="002D3145">
        <w:t>składowisko odpadów innych niż niebezpieczne i obojętne w Leśnie Górnym, Tanowo – zarządca Zakład Odzysku i Składowania Odpadów Komunalnych, Leśno Górne;</w:t>
      </w:r>
    </w:p>
    <w:p w:rsidR="002D3145" w:rsidRPr="002D3145" w:rsidRDefault="002D3145" w:rsidP="002D3145">
      <w:pPr>
        <w:pStyle w:val="SOMnorm"/>
        <w:numPr>
          <w:ilvl w:val="0"/>
          <w:numId w:val="16"/>
        </w:numPr>
      </w:pPr>
      <w:r w:rsidRPr="002D3145">
        <w:t>instalacja mechanicznego przetwarzania odpadów komunalnych, ul. Bronowicka Szczecin – zarządca REMONDIS Szczecin Sp. z o.o.</w:t>
      </w:r>
    </w:p>
    <w:p w:rsidR="002D3145" w:rsidRPr="002D3145" w:rsidRDefault="002D3145" w:rsidP="002D3145">
      <w:pPr>
        <w:pStyle w:val="SOMnorm"/>
        <w:numPr>
          <w:ilvl w:val="0"/>
          <w:numId w:val="16"/>
        </w:numPr>
      </w:pPr>
      <w:r w:rsidRPr="002D3145">
        <w:t>składowisko odpadów innych niż niebezpieczne i obojętne w miejscowości Lubiechów Górny w gminie Cedynia - zarządca BSC EKOPAL Sp. J., ul. </w:t>
      </w:r>
      <w:proofErr w:type="spellStart"/>
      <w:r w:rsidRPr="002D3145">
        <w:t>Smolańska</w:t>
      </w:r>
      <w:proofErr w:type="spellEnd"/>
      <w:r w:rsidRPr="002D3145">
        <w:t xml:space="preserve"> 3, 70 - 026 Szczecin</w:t>
      </w:r>
    </w:p>
    <w:p w:rsidR="002D3145" w:rsidRPr="002D3145" w:rsidRDefault="002D3145" w:rsidP="002D3145">
      <w:pPr>
        <w:pStyle w:val="SOMnorm"/>
        <w:numPr>
          <w:ilvl w:val="0"/>
          <w:numId w:val="16"/>
        </w:numPr>
      </w:pPr>
      <w:r w:rsidRPr="002D3145">
        <w:t>składowisko odpadów innych niż niebezpieczne i obojętne w miejscowości Stradzewo w gminie Choszczno -zarządca Miejskie Przedsiębiorstwo Gospodarki Komunalnej Sp. z o.o. w Choszcznie.</w:t>
      </w:r>
    </w:p>
    <w:p w:rsidR="002D3145" w:rsidRPr="002D3145" w:rsidRDefault="002D3145" w:rsidP="002D3145">
      <w:pPr>
        <w:pStyle w:val="SOMnorm"/>
      </w:pPr>
      <w:r w:rsidRPr="002D3145">
        <w:t xml:space="preserve">Aktualnie trwa budowa regionalnej instalacji termicznego przekształcania odpadów komunalnych w Szczecinie, która ma posiadać maksymalną moc przerobową 150 000 Mg/rok. Instalacja ta zlokalizowana na Ostrowie Grabowskiej będzie przyjmować zmieszane odpady komunalne z regionu szczecińskiego, a także odpady komunalne uzyskane z mechanicznego przetwarzania odpadów z regionów: szczecińskiego, CZG RXXI oraz części gmin regionu szczecineckiego. Szczecińska spalarnia stanie się ważnym źródłem czystej energii. Maksymalna moc </w:t>
      </w:r>
      <w:proofErr w:type="spellStart"/>
      <w:r w:rsidRPr="002D3145">
        <w:t>EcoGeneratora</w:t>
      </w:r>
      <w:proofErr w:type="spellEnd"/>
      <w:r w:rsidRPr="002D3145">
        <w:t xml:space="preserve"> w kogeneracji to 32 MW energii cieplnej i 7,5 MW energii elektrycznej. W skali roku szczeciński zakład zapewni energię elektryczną i ciepło ok. 30 tys. gospodarstw domowych.</w:t>
      </w:r>
    </w:p>
    <w:p w:rsidR="002D3145" w:rsidRPr="00C466B0" w:rsidRDefault="002D3145" w:rsidP="002D3145">
      <w:pPr>
        <w:pStyle w:val="SOMnorm"/>
      </w:pPr>
      <w:r w:rsidRPr="002D3145">
        <w:t>W przypadku wystąpienia awarii regionalnej instalacji do przetwarzania odpadów komunalnych, uniemożliwiającej odbieranie zmieszanych odpadów komunalnych, odpadów zielonych lub pozostałości z sortowania odpadów komunalnych przeznaczonych do składowania od podmiotów odbierających odpady komunalne od właścicieli nieruchomości odpady te przekazuje się do instalacji przewidzianych do zastępczej obsługi tego regionu, wskazanych w uchwale w sprawie wykonania wojewódzkiego planu gospodarki odpadami (art. 9l ust. 2 ustawy z dnia 13 września 1996r. o utrzymaniu czystości i porządku w gminach).</w:t>
      </w:r>
    </w:p>
    <w:p w:rsidR="00A81326" w:rsidRPr="00C466B0" w:rsidRDefault="00A81326" w:rsidP="00A81326">
      <w:pPr>
        <w:pStyle w:val="SOMnorm"/>
      </w:pPr>
      <w:r w:rsidRPr="00C466B0">
        <w:t>Zbieraniem odpadów komunalnych z</w:t>
      </w:r>
      <w:r>
        <w:t xml:space="preserve"> obszaru gminy Kobylanka</w:t>
      </w:r>
      <w:r w:rsidRPr="00C466B0">
        <w:t xml:space="preserve"> zajm</w:t>
      </w:r>
      <w:r w:rsidR="00DF76C0">
        <w:t xml:space="preserve">uje się kilka firm prywatnych. </w:t>
      </w:r>
      <w:r w:rsidRPr="00C466B0">
        <w:t>Poniżej wyszczególniono nazwy tych podmiotów:</w:t>
      </w:r>
    </w:p>
    <w:p w:rsidR="00A81326" w:rsidRPr="00C466B0" w:rsidRDefault="00A81326" w:rsidP="00983C45">
      <w:pPr>
        <w:pStyle w:val="SOMwypunkt"/>
      </w:pPr>
      <w:r w:rsidRPr="00C466B0">
        <w:t xml:space="preserve">Zakład </w:t>
      </w:r>
      <w:proofErr w:type="spellStart"/>
      <w:r w:rsidRPr="00C466B0">
        <w:t>Produkcyjno</w:t>
      </w:r>
      <w:proofErr w:type="spellEnd"/>
      <w:r w:rsidRPr="00C466B0">
        <w:t xml:space="preserve"> – Handlowo – Gastronomiczny „JUMAR” Julian Maruszewski,</w:t>
      </w:r>
    </w:p>
    <w:p w:rsidR="00A81326" w:rsidRDefault="00A81326" w:rsidP="00983C45">
      <w:pPr>
        <w:pStyle w:val="SOMwypunkt"/>
      </w:pPr>
      <w:r w:rsidRPr="00C466B0">
        <w:t xml:space="preserve">SITA JANTRA Sp. z o.o., </w:t>
      </w:r>
    </w:p>
    <w:p w:rsidR="00A81326" w:rsidRPr="00A81326" w:rsidRDefault="00A81326" w:rsidP="00983C45">
      <w:pPr>
        <w:pStyle w:val="SOMwypunkt"/>
      </w:pPr>
      <w:r w:rsidRPr="00A81326">
        <w:t xml:space="preserve">Miejskie Przedsiębiorstwo Gospodarki Komunalnej Sp. </w:t>
      </w:r>
      <w:r w:rsidR="00DF76C0">
        <w:t>z</w:t>
      </w:r>
      <w:r w:rsidRPr="00A81326">
        <w:t xml:space="preserve"> o. o</w:t>
      </w:r>
      <w:r w:rsidRPr="00A81326">
        <w:rPr>
          <w:rFonts w:cs="TimesNewRomanPSMT"/>
        </w:rPr>
        <w:t>.</w:t>
      </w:r>
    </w:p>
    <w:p w:rsidR="00A81326" w:rsidRPr="00C466B0" w:rsidRDefault="00A81326" w:rsidP="00983C45">
      <w:pPr>
        <w:pStyle w:val="SOMwypunkt"/>
      </w:pPr>
      <w:r w:rsidRPr="00C466B0">
        <w:t xml:space="preserve">Miejskie Przedsiębiorstwo Oczyszczania Sp. z o. o., </w:t>
      </w:r>
    </w:p>
    <w:p w:rsidR="00A81326" w:rsidRPr="00C466B0" w:rsidRDefault="00A81326" w:rsidP="00983C45">
      <w:pPr>
        <w:pStyle w:val="SOMwypunkt"/>
      </w:pPr>
      <w:r w:rsidRPr="00C466B0">
        <w:t xml:space="preserve">TOM-POL Tomasz </w:t>
      </w:r>
      <w:proofErr w:type="spellStart"/>
      <w:r w:rsidRPr="00C466B0">
        <w:t>Franecki</w:t>
      </w:r>
      <w:proofErr w:type="spellEnd"/>
      <w:r w:rsidRPr="00C466B0">
        <w:t>,</w:t>
      </w:r>
    </w:p>
    <w:p w:rsidR="00A81326" w:rsidRPr="00C466B0" w:rsidRDefault="00A81326" w:rsidP="00983C45">
      <w:pPr>
        <w:pStyle w:val="SOMwypunkt"/>
      </w:pPr>
      <w:proofErr w:type="spellStart"/>
      <w:r w:rsidRPr="00C466B0">
        <w:t>Remondis</w:t>
      </w:r>
      <w:proofErr w:type="spellEnd"/>
      <w:r w:rsidRPr="00C466B0">
        <w:t xml:space="preserve"> Szczecin Sp. z o. o. ,</w:t>
      </w:r>
    </w:p>
    <w:p w:rsidR="00A81326" w:rsidRPr="00C466B0" w:rsidRDefault="00A81326" w:rsidP="00983C45">
      <w:pPr>
        <w:pStyle w:val="SOMwypunkt"/>
      </w:pPr>
      <w:r w:rsidRPr="00C466B0">
        <w:t xml:space="preserve">TOMPOL II Zofia </w:t>
      </w:r>
      <w:proofErr w:type="spellStart"/>
      <w:r w:rsidRPr="00C466B0">
        <w:t>Franecka</w:t>
      </w:r>
      <w:proofErr w:type="spellEnd"/>
      <w:r w:rsidRPr="00C466B0">
        <w:t>,</w:t>
      </w:r>
    </w:p>
    <w:p w:rsidR="00A81326" w:rsidRPr="00C466B0" w:rsidRDefault="00A81326" w:rsidP="00983C45">
      <w:pPr>
        <w:pStyle w:val="SOMwypunkt"/>
      </w:pPr>
      <w:r w:rsidRPr="00C466B0">
        <w:t xml:space="preserve">Firma Handlowo – Usługowa Wincenty </w:t>
      </w:r>
      <w:proofErr w:type="spellStart"/>
      <w:r w:rsidRPr="00C466B0">
        <w:t>Franecki</w:t>
      </w:r>
      <w:proofErr w:type="spellEnd"/>
      <w:r w:rsidRPr="00C466B0">
        <w:t>,</w:t>
      </w:r>
    </w:p>
    <w:p w:rsidR="00A81326" w:rsidRDefault="00A81326" w:rsidP="00983C45">
      <w:pPr>
        <w:pStyle w:val="SOMwypunkt"/>
      </w:pPr>
      <w:r w:rsidRPr="00C466B0">
        <w:lastRenderedPageBreak/>
        <w:t xml:space="preserve">Czerwona Kropka Kinga </w:t>
      </w:r>
      <w:proofErr w:type="spellStart"/>
      <w:r w:rsidRPr="00C466B0">
        <w:t>Chomać</w:t>
      </w:r>
      <w:proofErr w:type="spellEnd"/>
      <w:r w:rsidR="00DF76C0">
        <w:t>-</w:t>
      </w:r>
      <w:r w:rsidRPr="00C466B0">
        <w:t>Piechota,</w:t>
      </w:r>
    </w:p>
    <w:p w:rsidR="00A81326" w:rsidRDefault="00A81326" w:rsidP="00983C45">
      <w:pPr>
        <w:pStyle w:val="SOMwypunkt"/>
      </w:pPr>
      <w:r>
        <w:t>Przedsiębiorstwo Usług Komunalnych Spółka z o.o.</w:t>
      </w:r>
      <w:r w:rsidRPr="00C466B0">
        <w:t>,</w:t>
      </w:r>
    </w:p>
    <w:p w:rsidR="00A81326" w:rsidRDefault="00DF76C0" w:rsidP="00983C45">
      <w:pPr>
        <w:pStyle w:val="SOMwypunkt"/>
      </w:pPr>
      <w:r>
        <w:t>"EKO-MYŚL" Sp. z o.o.</w:t>
      </w:r>
      <w:r w:rsidR="00A81326" w:rsidRPr="00A81326">
        <w:t xml:space="preserve"> </w:t>
      </w:r>
    </w:p>
    <w:p w:rsidR="0083592C" w:rsidRDefault="0083592C" w:rsidP="0083592C">
      <w:pPr>
        <w:pStyle w:val="SOMnorm"/>
      </w:pPr>
      <w:r w:rsidRPr="00C466B0">
        <w:t xml:space="preserve">Poniża tabela przedstawia wykaz instalacji, do których </w:t>
      </w:r>
      <w:r>
        <w:t>z</w:t>
      </w:r>
      <w:r w:rsidRPr="00C466B0">
        <w:t>ostały przekazywane</w:t>
      </w:r>
      <w:r>
        <w:t xml:space="preserve"> odpady komunalne w 2013</w:t>
      </w:r>
      <w:r w:rsidR="00C642F6">
        <w:t xml:space="preserve"> </w:t>
      </w:r>
      <w:r w:rsidRPr="00C466B0">
        <w:t xml:space="preserve">r. </w:t>
      </w:r>
    </w:p>
    <w:p w:rsidR="006C0C06" w:rsidRDefault="006C0C06" w:rsidP="006C0C06">
      <w:pPr>
        <w:pStyle w:val="SOMpodpis"/>
      </w:pPr>
      <w:bookmarkStart w:id="65" w:name="_Toc429401657"/>
      <w:r>
        <w:t xml:space="preserve">Tabela </w:t>
      </w:r>
      <w:r w:rsidR="00B31534">
        <w:fldChar w:fldCharType="begin"/>
      </w:r>
      <w:r w:rsidR="00B31534">
        <w:instrText xml:space="preserve"> SEQ Tabela \* ARABIC </w:instrText>
      </w:r>
      <w:r w:rsidR="00B31534">
        <w:fldChar w:fldCharType="separate"/>
      </w:r>
      <w:r w:rsidR="004B14C3">
        <w:rPr>
          <w:noProof/>
        </w:rPr>
        <w:t>7</w:t>
      </w:r>
      <w:r w:rsidR="00B31534">
        <w:rPr>
          <w:noProof/>
        </w:rPr>
        <w:fldChar w:fldCharType="end"/>
      </w:r>
      <w:r>
        <w:t xml:space="preserve"> W</w:t>
      </w:r>
      <w:r w:rsidRPr="00C466B0">
        <w:t xml:space="preserve">ykaz instalacji, do których </w:t>
      </w:r>
      <w:r>
        <w:t>z</w:t>
      </w:r>
      <w:r w:rsidRPr="00C466B0">
        <w:t>ostały przekazywane</w:t>
      </w:r>
      <w:r>
        <w:t xml:space="preserve"> odpady komu</w:t>
      </w:r>
      <w:r w:rsidR="00DE799B">
        <w:t>nalne zebrane z</w:t>
      </w:r>
      <w:r w:rsidR="00DF76C0">
        <w:t> </w:t>
      </w:r>
      <w:r w:rsidR="00DE799B">
        <w:t>terenu Gminy Kobylanka</w:t>
      </w:r>
      <w:r>
        <w:t xml:space="preserve"> w 2013</w:t>
      </w:r>
      <w:r w:rsidRPr="00C466B0">
        <w:t>r.</w:t>
      </w:r>
      <w:r w:rsidR="003C6C57">
        <w:rPr>
          <w:rStyle w:val="Odwoanieprzypisudolnego"/>
        </w:rPr>
        <w:footnoteReference w:id="63"/>
      </w:r>
      <w:bookmarkEnd w:id="65"/>
      <w:r w:rsidRPr="00C466B0">
        <w:t xml:space="preserve"> </w:t>
      </w:r>
    </w:p>
    <w:tbl>
      <w:tblPr>
        <w:tblStyle w:val="Tabela-Siatka"/>
        <w:tblW w:w="0" w:type="auto"/>
        <w:tblLook w:val="04A0" w:firstRow="1" w:lastRow="0" w:firstColumn="1" w:lastColumn="0" w:noHBand="0" w:noVBand="1"/>
      </w:tblPr>
      <w:tblGrid>
        <w:gridCol w:w="2893"/>
        <w:gridCol w:w="2889"/>
        <w:gridCol w:w="2936"/>
      </w:tblGrid>
      <w:tr w:rsidR="006C0C06" w:rsidRPr="00C466B0" w:rsidTr="00DF76C0">
        <w:trPr>
          <w:trHeight w:val="485"/>
          <w:tblHeader/>
        </w:trPr>
        <w:tc>
          <w:tcPr>
            <w:tcW w:w="2893" w:type="dxa"/>
            <w:shd w:val="clear" w:color="auto" w:fill="F2F2F2" w:themeFill="background1" w:themeFillShade="F2"/>
            <w:vAlign w:val="center"/>
          </w:tcPr>
          <w:p w:rsidR="006C0C06" w:rsidRPr="00747C17" w:rsidRDefault="006C0C06" w:rsidP="00DF76C0">
            <w:pPr>
              <w:pStyle w:val="SOMtabela"/>
            </w:pPr>
            <w:r w:rsidRPr="00747C17">
              <w:t>Nazwa i adres instalacji  do których zostały przekazane odpady komunalne</w:t>
            </w:r>
          </w:p>
        </w:tc>
        <w:tc>
          <w:tcPr>
            <w:tcW w:w="2889" w:type="dxa"/>
            <w:shd w:val="clear" w:color="auto" w:fill="F2F2F2" w:themeFill="background1" w:themeFillShade="F2"/>
            <w:vAlign w:val="center"/>
          </w:tcPr>
          <w:p w:rsidR="006C0C06" w:rsidRPr="00747C17" w:rsidRDefault="006C0C06" w:rsidP="00DF76C0">
            <w:pPr>
              <w:pStyle w:val="SOMtabela"/>
            </w:pPr>
            <w:r w:rsidRPr="00747C17">
              <w:t>Kod odebranych odpadów komunalnych</w:t>
            </w:r>
          </w:p>
        </w:tc>
        <w:tc>
          <w:tcPr>
            <w:tcW w:w="2936" w:type="dxa"/>
            <w:shd w:val="clear" w:color="auto" w:fill="F2F2F2" w:themeFill="background1" w:themeFillShade="F2"/>
            <w:vAlign w:val="center"/>
          </w:tcPr>
          <w:p w:rsidR="006C0C06" w:rsidRPr="00747C17" w:rsidRDefault="006C0C06" w:rsidP="00DF76C0">
            <w:pPr>
              <w:pStyle w:val="SOMtabela"/>
            </w:pPr>
            <w:r w:rsidRPr="00747C17">
              <w:t>Nazwa odpadów</w:t>
            </w:r>
          </w:p>
        </w:tc>
      </w:tr>
      <w:tr w:rsidR="006C0C06" w:rsidRPr="00C466B0" w:rsidTr="00DF76C0">
        <w:trPr>
          <w:trHeight w:val="639"/>
          <w:tblHeader/>
        </w:trPr>
        <w:tc>
          <w:tcPr>
            <w:tcW w:w="2893" w:type="dxa"/>
            <w:vAlign w:val="center"/>
          </w:tcPr>
          <w:p w:rsidR="006C0C06" w:rsidRPr="00C466B0" w:rsidRDefault="006C0C06" w:rsidP="00DF76C0">
            <w:pPr>
              <w:pStyle w:val="SOMtabela"/>
            </w:pPr>
            <w:r>
              <w:t>SITA Jantra Sp. z o.o. ul.</w:t>
            </w:r>
            <w:r w:rsidR="00DF76C0">
              <w:t> </w:t>
            </w:r>
            <w:r>
              <w:t>Księżnej Anny 1 l 70-671 Szczecin</w:t>
            </w:r>
          </w:p>
        </w:tc>
        <w:tc>
          <w:tcPr>
            <w:tcW w:w="2889" w:type="dxa"/>
            <w:vAlign w:val="center"/>
          </w:tcPr>
          <w:p w:rsidR="006C0C06" w:rsidRPr="00C466B0" w:rsidRDefault="006C0C06" w:rsidP="00DF76C0">
            <w:pPr>
              <w:pStyle w:val="SOMtabela"/>
            </w:pPr>
            <w:r w:rsidRPr="00C466B0">
              <w:t>20 03 01</w:t>
            </w:r>
          </w:p>
        </w:tc>
        <w:tc>
          <w:tcPr>
            <w:tcW w:w="2936" w:type="dxa"/>
            <w:vAlign w:val="center"/>
          </w:tcPr>
          <w:p w:rsidR="006C0C06" w:rsidRPr="00C466B0" w:rsidRDefault="006C0C06" w:rsidP="00DF76C0">
            <w:pPr>
              <w:pStyle w:val="SOMtabela"/>
            </w:pPr>
            <w:r w:rsidRPr="00C466B0">
              <w:t>Niesegregowane (zmieszane) odpady komunalne</w:t>
            </w:r>
          </w:p>
        </w:tc>
      </w:tr>
      <w:tr w:rsidR="006C0C06" w:rsidRPr="00C466B0" w:rsidTr="00DF76C0">
        <w:trPr>
          <w:trHeight w:val="473"/>
          <w:tblHeader/>
        </w:trPr>
        <w:tc>
          <w:tcPr>
            <w:tcW w:w="2893" w:type="dxa"/>
            <w:vAlign w:val="center"/>
          </w:tcPr>
          <w:p w:rsidR="006C0C06" w:rsidRPr="003C6C57" w:rsidRDefault="003C6C57" w:rsidP="00DF76C0">
            <w:pPr>
              <w:pStyle w:val="SOMtabela"/>
              <w:rPr>
                <w:rFonts w:cs="TrebuchetMS"/>
                <w:sz w:val="20"/>
              </w:rPr>
            </w:pPr>
            <w:r w:rsidRPr="003C6C57">
              <w:rPr>
                <w:rFonts w:cs="TrebuchetMS"/>
                <w:sz w:val="20"/>
              </w:rPr>
              <w:t>REMONDIS Szczecin Sp.</w:t>
            </w:r>
            <w:r w:rsidR="00DF76C0">
              <w:rPr>
                <w:rFonts w:cs="TrebuchetMS"/>
                <w:sz w:val="20"/>
              </w:rPr>
              <w:t> </w:t>
            </w:r>
            <w:r w:rsidRPr="003C6C57">
              <w:rPr>
                <w:rFonts w:cs="TrebuchetMS"/>
                <w:sz w:val="20"/>
              </w:rPr>
              <w:t>z</w:t>
            </w:r>
            <w:r w:rsidR="00DF76C0">
              <w:rPr>
                <w:rFonts w:cs="TrebuchetMS"/>
                <w:sz w:val="20"/>
              </w:rPr>
              <w:t> </w:t>
            </w:r>
            <w:r w:rsidRPr="003C6C57">
              <w:rPr>
                <w:rFonts w:cs="TrebuchetMS"/>
                <w:sz w:val="20"/>
              </w:rPr>
              <w:t>.o.o.</w:t>
            </w:r>
            <w:r>
              <w:rPr>
                <w:rFonts w:cs="TrebuchetMS"/>
                <w:sz w:val="20"/>
              </w:rPr>
              <w:t xml:space="preserve"> u</w:t>
            </w:r>
            <w:r w:rsidRPr="003C6C57">
              <w:rPr>
                <w:rFonts w:cs="TrebuchetMS"/>
                <w:sz w:val="20"/>
              </w:rPr>
              <w:t>l. Janiny Smoleńskiej ps. „Jachna”</w:t>
            </w:r>
            <w:r>
              <w:rPr>
                <w:rFonts w:cs="TrebuchetMS"/>
                <w:sz w:val="20"/>
              </w:rPr>
              <w:t xml:space="preserve"> </w:t>
            </w:r>
            <w:r w:rsidRPr="003C6C57">
              <w:rPr>
                <w:rFonts w:cs="TrebuchetMS"/>
                <w:sz w:val="20"/>
              </w:rPr>
              <w:t>35, 71-005 Szczecin</w:t>
            </w:r>
          </w:p>
        </w:tc>
        <w:tc>
          <w:tcPr>
            <w:tcW w:w="2889" w:type="dxa"/>
            <w:vAlign w:val="center"/>
          </w:tcPr>
          <w:p w:rsidR="006C0C06" w:rsidRPr="00C466B0" w:rsidRDefault="006C0C06" w:rsidP="00DF76C0">
            <w:pPr>
              <w:pStyle w:val="SOMtabela"/>
            </w:pPr>
            <w:r w:rsidRPr="00C466B0">
              <w:t>20 03 01</w:t>
            </w:r>
          </w:p>
        </w:tc>
        <w:tc>
          <w:tcPr>
            <w:tcW w:w="2936" w:type="dxa"/>
            <w:vAlign w:val="center"/>
          </w:tcPr>
          <w:p w:rsidR="006C0C06" w:rsidRPr="00C466B0" w:rsidRDefault="006C0C06" w:rsidP="00DF76C0">
            <w:pPr>
              <w:pStyle w:val="SOMtabela"/>
            </w:pPr>
            <w:r w:rsidRPr="00C466B0">
              <w:t>Niesegregowane (zmieszane) odpady komunalne</w:t>
            </w:r>
          </w:p>
        </w:tc>
      </w:tr>
      <w:tr w:rsidR="006C0C06" w:rsidRPr="00C466B0" w:rsidTr="00DF76C0">
        <w:trPr>
          <w:trHeight w:val="815"/>
          <w:tblHeader/>
        </w:trPr>
        <w:tc>
          <w:tcPr>
            <w:tcW w:w="2893" w:type="dxa"/>
            <w:vAlign w:val="center"/>
          </w:tcPr>
          <w:p w:rsidR="006C0C06" w:rsidRPr="00C466B0" w:rsidRDefault="006C0C06" w:rsidP="00DF76C0">
            <w:pPr>
              <w:pStyle w:val="SOMtabela"/>
            </w:pPr>
            <w:r w:rsidRPr="00C466B0">
              <w:t>Zakład Odzysku i</w:t>
            </w:r>
            <w:r w:rsidR="00DF76C0">
              <w:t> </w:t>
            </w:r>
            <w:r w:rsidRPr="00C466B0">
              <w:t>Składowania Odpadów Komunalnych Leśno Górne 12 72-004 Tanowo Gmina Police</w:t>
            </w:r>
          </w:p>
        </w:tc>
        <w:tc>
          <w:tcPr>
            <w:tcW w:w="2889" w:type="dxa"/>
            <w:vAlign w:val="center"/>
          </w:tcPr>
          <w:p w:rsidR="006C0C06" w:rsidRPr="00C466B0" w:rsidRDefault="006C0C06" w:rsidP="00DF76C0">
            <w:pPr>
              <w:pStyle w:val="SOMtabela"/>
            </w:pPr>
            <w:r>
              <w:t>20 01</w:t>
            </w:r>
            <w:r w:rsidRPr="00C466B0">
              <w:t xml:space="preserve"> 0</w:t>
            </w:r>
            <w:r>
              <w:t>8</w:t>
            </w:r>
          </w:p>
        </w:tc>
        <w:tc>
          <w:tcPr>
            <w:tcW w:w="2936" w:type="dxa"/>
            <w:vAlign w:val="center"/>
          </w:tcPr>
          <w:p w:rsidR="006C0C06" w:rsidRPr="00C466B0" w:rsidRDefault="006C0C06" w:rsidP="00DF76C0">
            <w:pPr>
              <w:pStyle w:val="SOMtabela"/>
            </w:pPr>
            <w:r w:rsidRPr="00C466B0">
              <w:t>Odpady ulegające biodegradacji</w:t>
            </w:r>
          </w:p>
        </w:tc>
      </w:tr>
    </w:tbl>
    <w:p w:rsidR="0083592C" w:rsidRPr="00A81326" w:rsidRDefault="0083592C" w:rsidP="0083592C">
      <w:pPr>
        <w:pStyle w:val="SOMnorm"/>
      </w:pPr>
    </w:p>
    <w:p w:rsidR="006C0C06" w:rsidRDefault="006C0C06" w:rsidP="006C0C06">
      <w:pPr>
        <w:pStyle w:val="SOMnorm"/>
      </w:pPr>
      <w:r w:rsidRPr="00C466B0">
        <w:t>Jak przedstawiono w poniższej tabeli wg danych GUS w latach 2011-2013 ilość ogółem odebranych zmieszanych odpad</w:t>
      </w:r>
      <w:r w:rsidR="00E7221D">
        <w:t>ów komunalnych spadła z 1622,84 Mg 2012</w:t>
      </w:r>
      <w:r w:rsidR="00DF76C0">
        <w:t> </w:t>
      </w:r>
      <w:r w:rsidR="00E7221D">
        <w:t>r. do 1453,52</w:t>
      </w:r>
      <w:r w:rsidRPr="00C466B0">
        <w:t xml:space="preserve"> Mg w 2013, w tym masa odpadów odebranych z gospod</w:t>
      </w:r>
      <w:r>
        <w:t>arstw domowych wyniosła</w:t>
      </w:r>
      <w:r w:rsidR="00E7221D">
        <w:t xml:space="preserve"> 807,39 Mg w 2011 r., a w 2013 – 893,17</w:t>
      </w:r>
      <w:r w:rsidR="00DF76C0">
        <w:t xml:space="preserve"> Mg.</w:t>
      </w:r>
      <w:r w:rsidRPr="00C466B0">
        <w:t xml:space="preserve"> W 2013 r. na</w:t>
      </w:r>
      <w:r w:rsidR="00DF76C0">
        <w:t> </w:t>
      </w:r>
      <w:r w:rsidRPr="00C466B0">
        <w:t>jed</w:t>
      </w:r>
      <w:r w:rsidR="00DF76C0">
        <w:t xml:space="preserve">nego mieszkańca </w:t>
      </w:r>
      <w:r>
        <w:t>prz</w:t>
      </w:r>
      <w:r w:rsidR="00E7221D">
        <w:t>ypadało 300,3</w:t>
      </w:r>
      <w:r w:rsidRPr="00C466B0">
        <w:t xml:space="preserve"> kg łącznie odebranych </w:t>
      </w:r>
      <w:r w:rsidR="00E7221D">
        <w:t>odpadów komunalnych, w tym 184,5</w:t>
      </w:r>
      <w:r w:rsidRPr="00C466B0">
        <w:t xml:space="preserve"> kg odpadów komunalnych zebranych w gospodarstwach domowych.</w:t>
      </w:r>
    </w:p>
    <w:p w:rsidR="006C0C06" w:rsidRPr="00EE61C7" w:rsidRDefault="006C0C06" w:rsidP="00EE61C7">
      <w:pPr>
        <w:pStyle w:val="SOMpodpis"/>
      </w:pPr>
      <w:bookmarkStart w:id="66" w:name="_Toc429401658"/>
      <w:r w:rsidRPr="00EE61C7">
        <w:t xml:space="preserve">Tabela </w:t>
      </w:r>
      <w:r w:rsidR="00B31534">
        <w:fldChar w:fldCharType="begin"/>
      </w:r>
      <w:r w:rsidR="00B31534">
        <w:instrText xml:space="preserve"> SEQ Tabela \* ARABIC </w:instrText>
      </w:r>
      <w:r w:rsidR="00B31534">
        <w:fldChar w:fldCharType="separate"/>
      </w:r>
      <w:r w:rsidR="004B14C3">
        <w:rPr>
          <w:noProof/>
        </w:rPr>
        <w:t>8</w:t>
      </w:r>
      <w:r w:rsidR="00B31534">
        <w:rPr>
          <w:noProof/>
        </w:rPr>
        <w:fldChar w:fldCharType="end"/>
      </w:r>
      <w:r w:rsidRPr="00EE61C7">
        <w:t xml:space="preserve"> Ilość zebranyc</w:t>
      </w:r>
      <w:r w:rsidR="003C6C57" w:rsidRPr="00EE61C7">
        <w:t>h odpadów komunalnych z obszaru Gminy Kobylanka</w:t>
      </w:r>
      <w:r w:rsidRPr="00EE61C7">
        <w:t xml:space="preserve"> na</w:t>
      </w:r>
      <w:r w:rsidR="00DF76C0" w:rsidRPr="00EE61C7">
        <w:t> </w:t>
      </w:r>
      <w:r w:rsidRPr="00EE61C7">
        <w:t>przestrzeni lat 2011-2013</w:t>
      </w:r>
      <w:r w:rsidRPr="00EE61C7">
        <w:rPr>
          <w:vertAlign w:val="superscript"/>
        </w:rPr>
        <w:footnoteReference w:id="64"/>
      </w:r>
      <w:r w:rsidRPr="00EE61C7">
        <w:rPr>
          <w:vertAlign w:val="superscript"/>
        </w:rPr>
        <w:t>.</w:t>
      </w:r>
      <w:bookmarkEnd w:id="66"/>
    </w:p>
    <w:tbl>
      <w:tblPr>
        <w:tblStyle w:val="Tabela-Siatka"/>
        <w:tblW w:w="0" w:type="auto"/>
        <w:tblLook w:val="04A0" w:firstRow="1" w:lastRow="0" w:firstColumn="1" w:lastColumn="0" w:noHBand="0" w:noVBand="1"/>
      </w:tblPr>
      <w:tblGrid>
        <w:gridCol w:w="1761"/>
        <w:gridCol w:w="1762"/>
        <w:gridCol w:w="1762"/>
        <w:gridCol w:w="1762"/>
        <w:gridCol w:w="1762"/>
      </w:tblGrid>
      <w:tr w:rsidR="006C0C06" w:rsidRPr="00C466B0" w:rsidTr="00DF76C0">
        <w:trPr>
          <w:trHeight w:val="143"/>
        </w:trPr>
        <w:tc>
          <w:tcPr>
            <w:tcW w:w="1761" w:type="dxa"/>
            <w:vMerge w:val="restart"/>
            <w:shd w:val="clear" w:color="auto" w:fill="F2F2F2" w:themeFill="background1" w:themeFillShade="F2"/>
            <w:vAlign w:val="center"/>
          </w:tcPr>
          <w:p w:rsidR="006C0C06" w:rsidRPr="00C466B0" w:rsidRDefault="006C0C06" w:rsidP="00DF76C0">
            <w:pPr>
              <w:pStyle w:val="SOMtabela"/>
            </w:pPr>
            <w:r w:rsidRPr="00C466B0">
              <w:t>Rok</w:t>
            </w:r>
          </w:p>
        </w:tc>
        <w:tc>
          <w:tcPr>
            <w:tcW w:w="7048" w:type="dxa"/>
            <w:gridSpan w:val="4"/>
            <w:shd w:val="clear" w:color="auto" w:fill="F2F2F2" w:themeFill="background1" w:themeFillShade="F2"/>
            <w:vAlign w:val="center"/>
          </w:tcPr>
          <w:p w:rsidR="006C0C06" w:rsidRPr="00C466B0" w:rsidRDefault="006C0C06" w:rsidP="00DF76C0">
            <w:pPr>
              <w:pStyle w:val="SOMtabela"/>
            </w:pPr>
            <w:r w:rsidRPr="00C466B0">
              <w:t>Ilość zebranych zmieszanych odpadów komunalnych</w:t>
            </w:r>
          </w:p>
        </w:tc>
      </w:tr>
      <w:tr w:rsidR="006C0C06" w:rsidRPr="00C466B0" w:rsidTr="00DF76C0">
        <w:trPr>
          <w:trHeight w:val="142"/>
        </w:trPr>
        <w:tc>
          <w:tcPr>
            <w:tcW w:w="1761" w:type="dxa"/>
            <w:vMerge/>
            <w:shd w:val="clear" w:color="auto" w:fill="F2F2F2" w:themeFill="background1" w:themeFillShade="F2"/>
            <w:vAlign w:val="center"/>
          </w:tcPr>
          <w:p w:rsidR="006C0C06" w:rsidRPr="00C466B0" w:rsidRDefault="006C0C06" w:rsidP="00DF76C0">
            <w:pPr>
              <w:pStyle w:val="SOMtabela"/>
            </w:pPr>
          </w:p>
        </w:tc>
        <w:tc>
          <w:tcPr>
            <w:tcW w:w="1762" w:type="dxa"/>
            <w:shd w:val="clear" w:color="auto" w:fill="F2F2F2" w:themeFill="background1" w:themeFillShade="F2"/>
            <w:vAlign w:val="center"/>
          </w:tcPr>
          <w:p w:rsidR="006C0C06" w:rsidRPr="00C466B0" w:rsidRDefault="006C0C06" w:rsidP="00DF76C0">
            <w:pPr>
              <w:pStyle w:val="SOMtabela"/>
            </w:pPr>
            <w:r w:rsidRPr="00C466B0">
              <w:t>Ogółem [Mg]</w:t>
            </w:r>
          </w:p>
        </w:tc>
        <w:tc>
          <w:tcPr>
            <w:tcW w:w="1762" w:type="dxa"/>
            <w:shd w:val="clear" w:color="auto" w:fill="F2F2F2" w:themeFill="background1" w:themeFillShade="F2"/>
            <w:vAlign w:val="center"/>
          </w:tcPr>
          <w:p w:rsidR="006C0C06" w:rsidRPr="00C466B0" w:rsidRDefault="006C0C06" w:rsidP="00DF76C0">
            <w:pPr>
              <w:pStyle w:val="SOMtabela"/>
            </w:pPr>
            <w:r w:rsidRPr="00C466B0">
              <w:t>Ogółem w przeliczeniu na 1 mieszkańca [kg]</w:t>
            </w:r>
          </w:p>
        </w:tc>
        <w:tc>
          <w:tcPr>
            <w:tcW w:w="1762" w:type="dxa"/>
            <w:shd w:val="clear" w:color="auto" w:fill="F2F2F2" w:themeFill="background1" w:themeFillShade="F2"/>
            <w:vAlign w:val="center"/>
          </w:tcPr>
          <w:p w:rsidR="006C0C06" w:rsidRPr="00C466B0" w:rsidRDefault="006C0C06" w:rsidP="00DF76C0">
            <w:pPr>
              <w:pStyle w:val="SOMtabela"/>
            </w:pPr>
            <w:r w:rsidRPr="00C466B0">
              <w:t>Z gospodarstw domowych [Mg]</w:t>
            </w:r>
          </w:p>
        </w:tc>
        <w:tc>
          <w:tcPr>
            <w:tcW w:w="1762" w:type="dxa"/>
            <w:shd w:val="clear" w:color="auto" w:fill="F2F2F2" w:themeFill="background1" w:themeFillShade="F2"/>
            <w:vAlign w:val="center"/>
          </w:tcPr>
          <w:p w:rsidR="006C0C06" w:rsidRPr="00C466B0" w:rsidRDefault="006C0C06" w:rsidP="00DF76C0">
            <w:pPr>
              <w:pStyle w:val="SOMtabela"/>
            </w:pPr>
            <w:r w:rsidRPr="00C466B0">
              <w:t>Z gospodarstw domowych w</w:t>
            </w:r>
            <w:r w:rsidR="00DF76C0">
              <w:t> </w:t>
            </w:r>
            <w:r w:rsidRPr="00C466B0">
              <w:t>przeliczeniu na osobę [kg]</w:t>
            </w:r>
          </w:p>
        </w:tc>
      </w:tr>
      <w:tr w:rsidR="006C0C06" w:rsidRPr="00C466B0" w:rsidTr="00DF76C0">
        <w:tc>
          <w:tcPr>
            <w:tcW w:w="1761" w:type="dxa"/>
            <w:vAlign w:val="center"/>
          </w:tcPr>
          <w:p w:rsidR="006C0C06" w:rsidRPr="00C466B0" w:rsidRDefault="006C0C06" w:rsidP="00DF76C0">
            <w:pPr>
              <w:pStyle w:val="SOMtabela"/>
            </w:pPr>
            <w:r w:rsidRPr="00C466B0">
              <w:t>2011</w:t>
            </w:r>
          </w:p>
        </w:tc>
        <w:tc>
          <w:tcPr>
            <w:tcW w:w="1762" w:type="dxa"/>
            <w:vAlign w:val="center"/>
          </w:tcPr>
          <w:p w:rsidR="006C0C06" w:rsidRPr="00C466B0" w:rsidRDefault="006C0C06" w:rsidP="00DF76C0">
            <w:pPr>
              <w:pStyle w:val="SOMtabela"/>
            </w:pPr>
            <w:r>
              <w:t>1545,92</w:t>
            </w:r>
          </w:p>
        </w:tc>
        <w:tc>
          <w:tcPr>
            <w:tcW w:w="1762" w:type="dxa"/>
            <w:vAlign w:val="center"/>
          </w:tcPr>
          <w:p w:rsidR="006C0C06" w:rsidRPr="00C466B0" w:rsidRDefault="006C0C06" w:rsidP="00DF76C0">
            <w:pPr>
              <w:pStyle w:val="SOMtabela"/>
            </w:pPr>
            <w:r>
              <w:t>341,0</w:t>
            </w:r>
          </w:p>
        </w:tc>
        <w:tc>
          <w:tcPr>
            <w:tcW w:w="1762" w:type="dxa"/>
            <w:vAlign w:val="center"/>
          </w:tcPr>
          <w:p w:rsidR="006C0C06" w:rsidRPr="00C466B0" w:rsidRDefault="006C0C06" w:rsidP="00DF76C0">
            <w:pPr>
              <w:pStyle w:val="SOMtabela"/>
            </w:pPr>
            <w:r>
              <w:t>807,39</w:t>
            </w:r>
          </w:p>
        </w:tc>
        <w:tc>
          <w:tcPr>
            <w:tcW w:w="1762" w:type="dxa"/>
            <w:vAlign w:val="center"/>
          </w:tcPr>
          <w:p w:rsidR="006C0C06" w:rsidRPr="00C466B0" w:rsidRDefault="006C0C06" w:rsidP="00DF76C0">
            <w:pPr>
              <w:pStyle w:val="SOMtabela"/>
            </w:pPr>
            <w:r>
              <w:t>178,1</w:t>
            </w:r>
          </w:p>
        </w:tc>
      </w:tr>
      <w:tr w:rsidR="006C0C06" w:rsidRPr="00C466B0" w:rsidTr="00DF76C0">
        <w:tc>
          <w:tcPr>
            <w:tcW w:w="1761" w:type="dxa"/>
            <w:vAlign w:val="center"/>
          </w:tcPr>
          <w:p w:rsidR="006C0C06" w:rsidRPr="00C466B0" w:rsidRDefault="006C0C06" w:rsidP="00DF76C0">
            <w:pPr>
              <w:pStyle w:val="SOMtabela"/>
            </w:pPr>
            <w:r w:rsidRPr="00C466B0">
              <w:t>2012</w:t>
            </w:r>
          </w:p>
        </w:tc>
        <w:tc>
          <w:tcPr>
            <w:tcW w:w="1762" w:type="dxa"/>
            <w:vAlign w:val="center"/>
          </w:tcPr>
          <w:p w:rsidR="006C0C06" w:rsidRPr="00C466B0" w:rsidRDefault="006C0C06" w:rsidP="00DF76C0">
            <w:pPr>
              <w:pStyle w:val="SOMtabela"/>
            </w:pPr>
            <w:r>
              <w:t>1622,84</w:t>
            </w:r>
          </w:p>
        </w:tc>
        <w:tc>
          <w:tcPr>
            <w:tcW w:w="1762" w:type="dxa"/>
            <w:vAlign w:val="center"/>
          </w:tcPr>
          <w:p w:rsidR="006C0C06" w:rsidRPr="00C466B0" w:rsidRDefault="006C0C06" w:rsidP="00DF76C0">
            <w:pPr>
              <w:pStyle w:val="SOMtabela"/>
            </w:pPr>
            <w:r>
              <w:t>345,4</w:t>
            </w:r>
          </w:p>
        </w:tc>
        <w:tc>
          <w:tcPr>
            <w:tcW w:w="1762" w:type="dxa"/>
            <w:vAlign w:val="center"/>
          </w:tcPr>
          <w:p w:rsidR="006C0C06" w:rsidRPr="00C466B0" w:rsidRDefault="006C0C06" w:rsidP="00DF76C0">
            <w:pPr>
              <w:pStyle w:val="SOMtabela"/>
            </w:pPr>
            <w:r>
              <w:t>878,85</w:t>
            </w:r>
          </w:p>
        </w:tc>
        <w:tc>
          <w:tcPr>
            <w:tcW w:w="1762" w:type="dxa"/>
            <w:vAlign w:val="center"/>
          </w:tcPr>
          <w:p w:rsidR="006C0C06" w:rsidRPr="00C466B0" w:rsidRDefault="006C0C06" w:rsidP="00DF76C0">
            <w:pPr>
              <w:pStyle w:val="SOMtabela"/>
            </w:pPr>
            <w:r>
              <w:t>187,0</w:t>
            </w:r>
          </w:p>
        </w:tc>
      </w:tr>
      <w:tr w:rsidR="006C0C06" w:rsidRPr="00C466B0" w:rsidTr="00DF76C0">
        <w:tc>
          <w:tcPr>
            <w:tcW w:w="1761" w:type="dxa"/>
            <w:vAlign w:val="center"/>
          </w:tcPr>
          <w:p w:rsidR="006C0C06" w:rsidRPr="00C466B0" w:rsidRDefault="006C0C06" w:rsidP="00DF76C0">
            <w:pPr>
              <w:pStyle w:val="SOMtabela"/>
            </w:pPr>
            <w:r w:rsidRPr="00C466B0">
              <w:t>2013</w:t>
            </w:r>
          </w:p>
        </w:tc>
        <w:tc>
          <w:tcPr>
            <w:tcW w:w="1762" w:type="dxa"/>
            <w:vAlign w:val="center"/>
          </w:tcPr>
          <w:p w:rsidR="006C0C06" w:rsidRPr="00C466B0" w:rsidRDefault="006C0C06" w:rsidP="00DF76C0">
            <w:pPr>
              <w:pStyle w:val="SOMtabela"/>
            </w:pPr>
            <w:r>
              <w:t>1453,52</w:t>
            </w:r>
          </w:p>
        </w:tc>
        <w:tc>
          <w:tcPr>
            <w:tcW w:w="1762" w:type="dxa"/>
            <w:vAlign w:val="center"/>
          </w:tcPr>
          <w:p w:rsidR="006C0C06" w:rsidRPr="00C466B0" w:rsidRDefault="006C0C06" w:rsidP="00DF76C0">
            <w:pPr>
              <w:pStyle w:val="SOMtabela"/>
            </w:pPr>
            <w:r>
              <w:t>300,3</w:t>
            </w:r>
          </w:p>
        </w:tc>
        <w:tc>
          <w:tcPr>
            <w:tcW w:w="1762" w:type="dxa"/>
            <w:vAlign w:val="center"/>
          </w:tcPr>
          <w:p w:rsidR="006C0C06" w:rsidRPr="00C466B0" w:rsidRDefault="006C0C06" w:rsidP="00DF76C0">
            <w:pPr>
              <w:pStyle w:val="SOMtabela"/>
            </w:pPr>
            <w:r>
              <w:t>893,17</w:t>
            </w:r>
          </w:p>
        </w:tc>
        <w:tc>
          <w:tcPr>
            <w:tcW w:w="1762" w:type="dxa"/>
            <w:vAlign w:val="center"/>
          </w:tcPr>
          <w:p w:rsidR="006C0C06" w:rsidRPr="00C466B0" w:rsidRDefault="006C0C06" w:rsidP="00DF76C0">
            <w:pPr>
              <w:pStyle w:val="SOMtabela"/>
            </w:pPr>
            <w:r>
              <w:t>184,5</w:t>
            </w:r>
          </w:p>
        </w:tc>
      </w:tr>
    </w:tbl>
    <w:p w:rsidR="00E7221D" w:rsidRPr="00C466B0" w:rsidRDefault="00E7221D" w:rsidP="00E7221D">
      <w:pPr>
        <w:pStyle w:val="SOMnorm"/>
      </w:pPr>
      <w:r>
        <w:t>Gmina Kobylanka osiągnęła wymagany</w:t>
      </w:r>
      <w:r w:rsidRPr="00C466B0">
        <w:t xml:space="preserve"> w rozporządzeniu poziomu ograniczenia masy odpadów komunalnych ulegających biodegradacji przekazanych do składowania zarówno w roku 2012 jak i 2013. Wymagany rozporządzeniem Ministra Środowiska z</w:t>
      </w:r>
      <w:r w:rsidR="00DF76C0">
        <w:t> </w:t>
      </w:r>
      <w:r w:rsidRPr="00C466B0">
        <w:t>dnia 25 maja 2012 r. w sprawie poziomów ograniczenia masy odpadów komunalnych ulegający</w:t>
      </w:r>
      <w:r w:rsidR="00DF76C0">
        <w:t>ch biodegradacji przekazywanych</w:t>
      </w:r>
      <w:r w:rsidRPr="00C466B0">
        <w:t xml:space="preserve"> do składowania oraz sposobu obliczania poziomu ograniczania masy tych odpadów (Dz. U. z 2012 r., poz. 676) poziom redukcji odpadów ulegających biodegradacji kierowany do składowania za rok 2012 (75</w:t>
      </w:r>
      <w:r>
        <w:t xml:space="preserve">%) i 2013 (50%) </w:t>
      </w:r>
      <w:r w:rsidRPr="00C466B0">
        <w:t>został osiągnięty.</w:t>
      </w:r>
    </w:p>
    <w:p w:rsidR="00E7221D" w:rsidRPr="00C466B0" w:rsidRDefault="00E7221D" w:rsidP="00E7221D">
      <w:pPr>
        <w:pStyle w:val="SOMnorm"/>
      </w:pPr>
      <w:r>
        <w:t>Gmina Kobylanka</w:t>
      </w:r>
      <w:r w:rsidRPr="00C466B0">
        <w:t xml:space="preserve"> osiągnęła następujące poziomy recyklingu, przygotowania do</w:t>
      </w:r>
      <w:r w:rsidR="00DF76C0">
        <w:t> </w:t>
      </w:r>
      <w:r w:rsidRPr="00C466B0">
        <w:t>ponownego użycia papieru, metalu, tworzyw sztucznych i szkła: w 2012</w:t>
      </w:r>
      <w:r w:rsidR="009663FF">
        <w:t xml:space="preserve"> r. – 42</w:t>
      </w:r>
      <w:r>
        <w:t>%, w 2013 r. – 67,8</w:t>
      </w:r>
      <w:r w:rsidRPr="00C466B0">
        <w:t xml:space="preserve">%. W 2012 i 2013 r. </w:t>
      </w:r>
      <w:r>
        <w:t>Gmina Kobylanka</w:t>
      </w:r>
      <w:r w:rsidRPr="00C466B0">
        <w:t xml:space="preserve"> osiągnęła wymagany poziom </w:t>
      </w:r>
      <w:r w:rsidRPr="00C466B0">
        <w:lastRenderedPageBreak/>
        <w:t>odzysku, który zgodnie z  rozporządzeniem Ministra Środowiska z dnia 29 maja 2012</w:t>
      </w:r>
      <w:r w:rsidR="00DF76C0">
        <w:t> </w:t>
      </w:r>
      <w:r w:rsidRPr="00C466B0">
        <w:t xml:space="preserve">r. w sprawie  poziomów recyklingu, przygotowania do ponownego użycia </w:t>
      </w:r>
      <w:r w:rsidR="00DF76C0">
        <w:t>i </w:t>
      </w:r>
      <w:r w:rsidRPr="00C466B0">
        <w:t>odzysku innymi metodami niektórych frakcji odpadów komunalnych (Dz. U. z</w:t>
      </w:r>
      <w:r w:rsidR="00DF76C0">
        <w:t> </w:t>
      </w:r>
      <w:r w:rsidRPr="00C466B0">
        <w:t>2012</w:t>
      </w:r>
      <w:r w:rsidR="00DF76C0">
        <w:t> </w:t>
      </w:r>
      <w:r w:rsidRPr="00C466B0">
        <w:t>r. poz. 64</w:t>
      </w:r>
      <w:r w:rsidR="009663FF">
        <w:t>5) wynosił odpowiednio 10% i 12</w:t>
      </w:r>
      <w:r w:rsidR="00DF76C0">
        <w:t xml:space="preserve">%. </w:t>
      </w:r>
    </w:p>
    <w:p w:rsidR="00260F3E" w:rsidRDefault="00E7221D" w:rsidP="00E7221D">
      <w:pPr>
        <w:pStyle w:val="SOMnorm"/>
      </w:pPr>
      <w:r>
        <w:t>Gmina Kobylanka</w:t>
      </w:r>
      <w:r w:rsidRPr="00C466B0">
        <w:t xml:space="preserve"> osiągnęła następujące poziomy recyklingu, przygotowania do</w:t>
      </w:r>
      <w:r w:rsidR="00DF76C0">
        <w:t> </w:t>
      </w:r>
      <w:r w:rsidRPr="00C466B0">
        <w:t>ponownego użycia i odzysku innymi metodami innych niż niebezpieczne odpadów budowlanych i rozbiórkowych: w 201</w:t>
      </w:r>
      <w:r w:rsidR="009663FF">
        <w:t>2 r. – 100</w:t>
      </w:r>
      <w:r>
        <w:t>%, w 2013 r. – 74,6</w:t>
      </w:r>
      <w:r w:rsidRPr="00C466B0">
        <w:t>%. W roku 2012</w:t>
      </w:r>
      <w:r w:rsidR="00DF76C0">
        <w:t> </w:t>
      </w:r>
      <w:r w:rsidRPr="00C466B0">
        <w:t xml:space="preserve">r. oraz 2013 r. </w:t>
      </w:r>
      <w:r w:rsidR="00DE799B">
        <w:t>Gmina Kobylanka</w:t>
      </w:r>
      <w:r w:rsidRPr="00C466B0">
        <w:t xml:space="preserve"> osiągnęła wymagany poziom odzysku, który zgodnie z rozporządzeniem Ministra Środowiska z</w:t>
      </w:r>
      <w:r w:rsidR="00DF76C0">
        <w:t xml:space="preserve"> dnia 29 maja 2012 r. w sprawie</w:t>
      </w:r>
      <w:r w:rsidRPr="00C466B0">
        <w:t xml:space="preserve"> poziomów recyklingu, przygotowania do ponownego użycia i</w:t>
      </w:r>
      <w:r w:rsidR="00DF76C0">
        <w:t xml:space="preserve"> </w:t>
      </w:r>
      <w:r w:rsidRPr="00C466B0">
        <w:t xml:space="preserve">odzysku innymi metodami niektórych frakcji odpadów komunalnych (Dz. U. z 2012 r. poz. 645) wynosiły odpowiednio 30 i 36% </w:t>
      </w:r>
      <w:r w:rsidRPr="00C466B0">
        <w:rPr>
          <w:vertAlign w:val="superscript"/>
        </w:rPr>
        <w:footnoteReference w:id="65"/>
      </w:r>
      <w:r w:rsidRPr="00C466B0">
        <w:t>.</w:t>
      </w:r>
    </w:p>
    <w:p w:rsidR="003C6C57" w:rsidRPr="00550F6A" w:rsidRDefault="00171425" w:rsidP="003C6C57">
      <w:pPr>
        <w:pStyle w:val="SOMnag3"/>
      </w:pPr>
      <w:bookmarkStart w:id="67" w:name="_Toc429400857"/>
      <w:r>
        <w:t>A</w:t>
      </w:r>
      <w:r w:rsidR="003C6C57" w:rsidRPr="00550F6A">
        <w:t>naliza stanu i potencjału technicznego ograniczenia zużycia energii i redukcji emisji</w:t>
      </w:r>
      <w:bookmarkEnd w:id="67"/>
    </w:p>
    <w:p w:rsidR="003C6C57" w:rsidRDefault="00247B93" w:rsidP="003C6C57">
      <w:pPr>
        <w:pStyle w:val="SOMnorm"/>
      </w:pPr>
      <w:r>
        <w:t>W rozdziale wskazane zosta</w:t>
      </w:r>
      <w:r w:rsidR="00966590">
        <w:t>ły</w:t>
      </w:r>
      <w:r w:rsidR="003C6C57">
        <w:t xml:space="preserve"> najważniejsze kwestie w zakresie </w:t>
      </w:r>
      <w:r w:rsidR="003C6C57" w:rsidRPr="00B97D04">
        <w:t>wytwarzani</w:t>
      </w:r>
      <w:r w:rsidR="003C6C57">
        <w:t xml:space="preserve">a przesyłania oraz dystrybucji energii elektrycznej, w zakresie stanu technicznego oświetlenia ulic i placów, zapotrzebowania na ciepło oraz systemu zaopatrzenia odbiorców w sieciowe paliwa gazowe. Ponadto opisany zostanie system transportowy. </w:t>
      </w:r>
    </w:p>
    <w:p w:rsidR="003C6C57" w:rsidRDefault="003C6C57" w:rsidP="003C6C57">
      <w:pPr>
        <w:pStyle w:val="SOMwyrn"/>
        <w:rPr>
          <w:shd w:val="clear" w:color="auto" w:fill="FFFFFF"/>
        </w:rPr>
      </w:pPr>
      <w:r>
        <w:rPr>
          <w:shd w:val="clear" w:color="auto" w:fill="FFFFFF"/>
        </w:rPr>
        <w:t>Zaopatrzenie w gaz</w:t>
      </w:r>
    </w:p>
    <w:p w:rsidR="003C6C57" w:rsidRDefault="003C6C57" w:rsidP="003C6C57">
      <w:pPr>
        <w:pStyle w:val="SOMnorm"/>
      </w:pPr>
      <w:r>
        <w:t xml:space="preserve">Przez teren gminy Kobylanka przebiegają dwa gazociągi </w:t>
      </w:r>
      <w:proofErr w:type="spellStart"/>
      <w:r>
        <w:t>wysoko-metanowego</w:t>
      </w:r>
      <w:proofErr w:type="spellEnd"/>
      <w:r>
        <w:t xml:space="preserve"> gazu ziemnego relacji Stargard Szczeciński – Szczecin:</w:t>
      </w:r>
    </w:p>
    <w:p w:rsidR="003C6C57" w:rsidRDefault="003C6C57" w:rsidP="003C6C57">
      <w:pPr>
        <w:pStyle w:val="SOMwypunkt"/>
      </w:pPr>
      <w:r>
        <w:t>gazociąg wysokiego ciśnienia o średnicy 250 mm;</w:t>
      </w:r>
    </w:p>
    <w:p w:rsidR="003C6C57" w:rsidRDefault="003C6C57" w:rsidP="003C6C57">
      <w:pPr>
        <w:pStyle w:val="SOMwypunkt"/>
      </w:pPr>
      <w:r>
        <w:t>gazociąg średniego ciśnienia o średnicy 150 mm.</w:t>
      </w:r>
    </w:p>
    <w:p w:rsidR="0085170C" w:rsidRDefault="003C6C57" w:rsidP="003C6C57">
      <w:pPr>
        <w:pStyle w:val="SOMnorm"/>
      </w:pPr>
      <w:r>
        <w:t>Gmina została częściowo zgazyfikowana, zgazyfikowane są miejscowości: Kobylanka, Bielkowo, Motaniec, Niedźwiedź, Reptowo. Trwają prace gazyfikacyjne w</w:t>
      </w:r>
      <w:r w:rsidR="00DF76C0">
        <w:t> </w:t>
      </w:r>
      <w:r>
        <w:t>miejscowościach Jęczydół, Kunowo i Cisewo.</w:t>
      </w:r>
    </w:p>
    <w:p w:rsidR="003C6C57" w:rsidRPr="0085170C" w:rsidRDefault="0085170C" w:rsidP="0085170C">
      <w:pPr>
        <w:pStyle w:val="SOMnorm"/>
      </w:pPr>
      <w:r w:rsidRPr="0085170C">
        <w:rPr>
          <w:rFonts w:cs="TimesNewRomanPSMT"/>
        </w:rPr>
        <w:t xml:space="preserve">Gmina Kobylanka ma </w:t>
      </w:r>
      <w:r w:rsidRPr="0085170C">
        <w:t>dobre warunki zasilania w gaz przewodowy. Każda ze stacji</w:t>
      </w:r>
      <w:r>
        <w:t xml:space="preserve"> </w:t>
      </w:r>
      <w:r w:rsidRPr="0085170C">
        <w:t xml:space="preserve">redukcyjnych </w:t>
      </w:r>
      <w:r w:rsidRPr="0085170C">
        <w:rPr>
          <w:rFonts w:cs="TimesNewRomanPSMT"/>
        </w:rPr>
        <w:t xml:space="preserve">(Lipnik i Kobylanka) </w:t>
      </w:r>
      <w:r w:rsidRPr="0085170C">
        <w:t>pokrywa obszar gminy strefą dobrych warunków zasilania</w:t>
      </w:r>
      <w:r>
        <w:t xml:space="preserve"> </w:t>
      </w:r>
      <w:r w:rsidRPr="0085170C">
        <w:t>średnim ciśnieniem.</w:t>
      </w:r>
      <w:r w:rsidRPr="0085170C">
        <w:rPr>
          <w:rStyle w:val="Odwoanieprzypisudolnego"/>
        </w:rPr>
        <w:footnoteReference w:id="66"/>
      </w:r>
      <w:r w:rsidR="003C6C57" w:rsidRPr="0085170C">
        <w:t xml:space="preserve"> </w:t>
      </w:r>
    </w:p>
    <w:p w:rsidR="00C34BD2" w:rsidRDefault="00C34BD2" w:rsidP="00C34BD2">
      <w:pPr>
        <w:pStyle w:val="SOMnorm"/>
        <w:rPr>
          <w:shd w:val="clear" w:color="auto" w:fill="FFFFFF"/>
        </w:rPr>
      </w:pPr>
      <w:r>
        <w:rPr>
          <w:shd w:val="clear" w:color="auto" w:fill="FFFFFF"/>
        </w:rPr>
        <w:t xml:space="preserve">Poniższy rysunek ukazuje zmiany w długości czynnej sieci gazowej na terenie </w:t>
      </w:r>
      <w:r w:rsidR="00DF76C0">
        <w:rPr>
          <w:shd w:val="clear" w:color="auto" w:fill="FFFFFF"/>
        </w:rPr>
        <w:t xml:space="preserve">gminy Kobylanka </w:t>
      </w:r>
      <w:r>
        <w:rPr>
          <w:shd w:val="clear" w:color="auto" w:fill="FFFFFF"/>
        </w:rPr>
        <w:t>w latach 2007 -2013.</w:t>
      </w:r>
      <w:r>
        <w:rPr>
          <w:rStyle w:val="Odwoanieprzypisudolnego"/>
          <w:shd w:val="clear" w:color="auto" w:fill="FFFFFF"/>
        </w:rPr>
        <w:footnoteReference w:id="67"/>
      </w:r>
    </w:p>
    <w:p w:rsidR="00C34BD2" w:rsidRDefault="00C34BD2" w:rsidP="00C34BD2">
      <w:pPr>
        <w:pStyle w:val="SOMnorm"/>
        <w:keepNext/>
        <w:jc w:val="center"/>
      </w:pPr>
      <w:r w:rsidRPr="00C34BD2">
        <w:rPr>
          <w:noProof/>
          <w:shd w:val="clear" w:color="auto" w:fill="FFFFFF"/>
        </w:rPr>
        <w:lastRenderedPageBreak/>
        <w:drawing>
          <wp:inline distT="0" distB="0" distL="0" distR="0">
            <wp:extent cx="3716782" cy="2267712"/>
            <wp:effectExtent l="19050" t="0" r="17018"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34BD2" w:rsidRDefault="00C34BD2" w:rsidP="00C34BD2">
      <w:pPr>
        <w:pStyle w:val="SOMpodpis"/>
        <w:rPr>
          <w:shd w:val="clear" w:color="auto" w:fill="FFFFFF"/>
        </w:rPr>
      </w:pPr>
      <w:bookmarkStart w:id="68" w:name="_Toc429401696"/>
      <w:r>
        <w:t xml:space="preserve">Rysunek </w:t>
      </w:r>
      <w:r w:rsidR="00B31534">
        <w:fldChar w:fldCharType="begin"/>
      </w:r>
      <w:r w:rsidR="00B31534">
        <w:instrText xml:space="preserve"> SEQ Rysunek \* ARABIC </w:instrText>
      </w:r>
      <w:r w:rsidR="00B31534">
        <w:fldChar w:fldCharType="separate"/>
      </w:r>
      <w:r w:rsidR="004B14C3">
        <w:rPr>
          <w:noProof/>
        </w:rPr>
        <w:t>10</w:t>
      </w:r>
      <w:r w:rsidR="00B31534">
        <w:rPr>
          <w:noProof/>
        </w:rPr>
        <w:fldChar w:fldCharType="end"/>
      </w:r>
      <w:r w:rsidR="00B63CC1">
        <w:t>.</w:t>
      </w:r>
      <w:r w:rsidRPr="00C34BD2">
        <w:rPr>
          <w:shd w:val="clear" w:color="auto" w:fill="FFFFFF"/>
        </w:rPr>
        <w:t xml:space="preserve"> </w:t>
      </w:r>
      <w:r>
        <w:rPr>
          <w:shd w:val="clear" w:color="auto" w:fill="FFFFFF"/>
        </w:rPr>
        <w:t xml:space="preserve">Długość czynnej sieci gazowej na terenie </w:t>
      </w:r>
      <w:r w:rsidR="00DF76C0">
        <w:rPr>
          <w:shd w:val="clear" w:color="auto" w:fill="FFFFFF"/>
        </w:rPr>
        <w:t>gminy Kobylanka w latach 2007</w:t>
      </w:r>
      <w:r>
        <w:rPr>
          <w:shd w:val="clear" w:color="auto" w:fill="FFFFFF"/>
        </w:rPr>
        <w:t>-2013</w:t>
      </w:r>
      <w:r>
        <w:rPr>
          <w:rStyle w:val="Odwoanieprzypisudolnego"/>
          <w:shd w:val="clear" w:color="auto" w:fill="FFFFFF"/>
        </w:rPr>
        <w:footnoteReference w:id="68"/>
      </w:r>
      <w:bookmarkEnd w:id="68"/>
    </w:p>
    <w:p w:rsidR="00C34BD2" w:rsidRDefault="00C34BD2" w:rsidP="00CB0196">
      <w:pPr>
        <w:pStyle w:val="SOMnorm"/>
        <w:rPr>
          <w:shd w:val="clear" w:color="auto" w:fill="FFFFFF"/>
        </w:rPr>
      </w:pPr>
      <w:r w:rsidRPr="007F5791">
        <w:rPr>
          <w:shd w:val="clear" w:color="auto" w:fill="FFFFFF"/>
        </w:rPr>
        <w:t xml:space="preserve">Jak wynika </w:t>
      </w:r>
      <w:r>
        <w:rPr>
          <w:shd w:val="clear" w:color="auto" w:fill="FFFFFF"/>
        </w:rPr>
        <w:t>z powyższego rysunku</w:t>
      </w:r>
      <w:r w:rsidRPr="007F5791">
        <w:rPr>
          <w:shd w:val="clear" w:color="auto" w:fill="FFFFFF"/>
        </w:rPr>
        <w:t xml:space="preserve">, </w:t>
      </w:r>
      <w:r>
        <w:rPr>
          <w:shd w:val="clear" w:color="auto" w:fill="FFFFFF"/>
        </w:rPr>
        <w:t xml:space="preserve">łączna </w:t>
      </w:r>
      <w:r w:rsidRPr="007F5791">
        <w:rPr>
          <w:shd w:val="clear" w:color="auto" w:fill="FFFFFF"/>
        </w:rPr>
        <w:t>długość sieci gazo</w:t>
      </w:r>
      <w:r>
        <w:rPr>
          <w:shd w:val="clear" w:color="auto" w:fill="FFFFFF"/>
        </w:rPr>
        <w:t xml:space="preserve">wej na obszarze </w:t>
      </w:r>
      <w:r w:rsidR="00DF76C0">
        <w:rPr>
          <w:shd w:val="clear" w:color="auto" w:fill="FFFFFF"/>
        </w:rPr>
        <w:t>g</w:t>
      </w:r>
      <w:r>
        <w:rPr>
          <w:shd w:val="clear" w:color="auto" w:fill="FFFFFF"/>
        </w:rPr>
        <w:t>miny Kobylanka w 2013 r. wynosiła 83,2</w:t>
      </w:r>
      <w:r w:rsidRPr="007F5791">
        <w:rPr>
          <w:shd w:val="clear" w:color="auto" w:fill="FFFFFF"/>
        </w:rPr>
        <w:t xml:space="preserve"> km.</w:t>
      </w:r>
      <w:r>
        <w:rPr>
          <w:shd w:val="clear" w:color="auto" w:fill="FFFFFF"/>
        </w:rPr>
        <w:t xml:space="preserve"> W latach 2007-2013</w:t>
      </w:r>
      <w:r w:rsidRPr="007F5791">
        <w:rPr>
          <w:shd w:val="clear" w:color="auto" w:fill="FFFFFF"/>
        </w:rPr>
        <w:t xml:space="preserve"> dł</w:t>
      </w:r>
      <w:r>
        <w:rPr>
          <w:shd w:val="clear" w:color="auto" w:fill="FFFFFF"/>
        </w:rPr>
        <w:t>ugość sieci gazowej na terenie g</w:t>
      </w:r>
      <w:r w:rsidRPr="007F5791">
        <w:rPr>
          <w:shd w:val="clear" w:color="auto" w:fill="FFFFFF"/>
        </w:rPr>
        <w:t>miny</w:t>
      </w:r>
      <w:r>
        <w:rPr>
          <w:shd w:val="clear" w:color="auto" w:fill="FFFFFF"/>
        </w:rPr>
        <w:t xml:space="preserve"> </w:t>
      </w:r>
      <w:r w:rsidRPr="007F5791">
        <w:rPr>
          <w:shd w:val="clear" w:color="auto" w:fill="FFFFFF"/>
        </w:rPr>
        <w:t>zwiększyła się o</w:t>
      </w:r>
      <w:r w:rsidR="009663FF">
        <w:rPr>
          <w:shd w:val="clear" w:color="auto" w:fill="FFFFFF"/>
        </w:rPr>
        <w:t xml:space="preserve"> 44,7</w:t>
      </w:r>
      <w:r w:rsidRPr="004B6557">
        <w:rPr>
          <w:shd w:val="clear" w:color="auto" w:fill="FFFFFF"/>
        </w:rPr>
        <w:t>%</w:t>
      </w:r>
      <w:r w:rsidRPr="007F5791">
        <w:rPr>
          <w:shd w:val="clear" w:color="auto" w:fill="FFFFFF"/>
        </w:rPr>
        <w:t xml:space="preserve"> (tj. o</w:t>
      </w:r>
      <w:r>
        <w:rPr>
          <w:shd w:val="clear" w:color="auto" w:fill="FFFFFF"/>
        </w:rPr>
        <w:t xml:space="preserve"> 37,2</w:t>
      </w:r>
      <w:r w:rsidRPr="004B6557">
        <w:rPr>
          <w:shd w:val="clear" w:color="auto" w:fill="FFFFFF"/>
        </w:rPr>
        <w:t xml:space="preserve"> km</w:t>
      </w:r>
      <w:r w:rsidRPr="007F5791">
        <w:rPr>
          <w:shd w:val="clear" w:color="auto" w:fill="FFFFFF"/>
        </w:rPr>
        <w:t>).</w:t>
      </w:r>
      <w:r>
        <w:rPr>
          <w:shd w:val="clear" w:color="auto" w:fill="FFFFFF"/>
        </w:rPr>
        <w:t xml:space="preserve"> </w:t>
      </w:r>
      <w:r w:rsidRPr="007F5791">
        <w:rPr>
          <w:shd w:val="clear" w:color="auto" w:fill="FFFFFF"/>
        </w:rPr>
        <w:t>W analizowanym okresie, wraz ze wzrostem długości sieci gazowej, zwiększała się</w:t>
      </w:r>
      <w:r>
        <w:rPr>
          <w:shd w:val="clear" w:color="auto" w:fill="FFFFFF"/>
        </w:rPr>
        <w:t xml:space="preserve"> także </w:t>
      </w:r>
      <w:r w:rsidRPr="007F5791">
        <w:rPr>
          <w:shd w:val="clear" w:color="auto" w:fill="FFFFFF"/>
        </w:rPr>
        <w:t>liczba odbiorców</w:t>
      </w:r>
      <w:r>
        <w:rPr>
          <w:shd w:val="clear" w:color="auto" w:fill="FFFFFF"/>
        </w:rPr>
        <w:t xml:space="preserve"> gazu. W 2013</w:t>
      </w:r>
      <w:r w:rsidRPr="007F5791">
        <w:rPr>
          <w:shd w:val="clear" w:color="auto" w:fill="FFFFFF"/>
        </w:rPr>
        <w:t xml:space="preserve"> r. z ga</w:t>
      </w:r>
      <w:r w:rsidR="0085170C">
        <w:rPr>
          <w:shd w:val="clear" w:color="auto" w:fill="FFFFFF"/>
        </w:rPr>
        <w:t>zu przewodowego korzystało 747</w:t>
      </w:r>
      <w:r w:rsidRPr="007F5791">
        <w:rPr>
          <w:shd w:val="clear" w:color="auto" w:fill="FFFFFF"/>
        </w:rPr>
        <w:t xml:space="preserve"> odbiorców</w:t>
      </w:r>
      <w:r>
        <w:rPr>
          <w:shd w:val="clear" w:color="auto" w:fill="FFFFFF"/>
        </w:rPr>
        <w:t xml:space="preserve"> </w:t>
      </w:r>
      <w:r w:rsidRPr="007F5791">
        <w:rPr>
          <w:shd w:val="clear" w:color="auto" w:fill="FFFFFF"/>
        </w:rPr>
        <w:t>i liczba ta</w:t>
      </w:r>
      <w:r>
        <w:rPr>
          <w:shd w:val="clear" w:color="auto" w:fill="FFFFFF"/>
        </w:rPr>
        <w:t xml:space="preserve"> wzrosła w</w:t>
      </w:r>
      <w:r w:rsidR="00DF76C0">
        <w:rPr>
          <w:shd w:val="clear" w:color="auto" w:fill="FFFFFF"/>
        </w:rPr>
        <w:t> </w:t>
      </w:r>
      <w:r w:rsidR="0085170C">
        <w:rPr>
          <w:shd w:val="clear" w:color="auto" w:fill="FFFFFF"/>
        </w:rPr>
        <w:t>stosunku do 2007 r. o 379</w:t>
      </w:r>
      <w:r w:rsidRPr="007F5791">
        <w:rPr>
          <w:shd w:val="clear" w:color="auto" w:fill="FFFFFF"/>
        </w:rPr>
        <w:t xml:space="preserve"> odbiorców</w:t>
      </w:r>
      <w:r>
        <w:rPr>
          <w:shd w:val="clear" w:color="auto" w:fill="FFFFFF"/>
        </w:rPr>
        <w:t xml:space="preserve"> </w:t>
      </w:r>
      <w:r w:rsidR="009663FF">
        <w:rPr>
          <w:shd w:val="clear" w:color="auto" w:fill="FFFFFF"/>
        </w:rPr>
        <w:t>(tj. 49,3</w:t>
      </w:r>
      <w:r w:rsidRPr="007F5791">
        <w:rPr>
          <w:shd w:val="clear" w:color="auto" w:fill="FFFFFF"/>
        </w:rPr>
        <w:t xml:space="preserve">%). </w:t>
      </w:r>
    </w:p>
    <w:p w:rsidR="0085170C" w:rsidRPr="00C02061" w:rsidRDefault="0085170C" w:rsidP="00C642F6">
      <w:pPr>
        <w:pStyle w:val="SOMwyrn"/>
        <w:rPr>
          <w:shd w:val="clear" w:color="auto" w:fill="FFFFFF"/>
        </w:rPr>
      </w:pPr>
      <w:r>
        <w:rPr>
          <w:shd w:val="clear" w:color="auto" w:fill="FFFFFF"/>
        </w:rPr>
        <w:t>Ciepłownictwo</w:t>
      </w:r>
    </w:p>
    <w:p w:rsidR="0085170C" w:rsidRPr="0085170C" w:rsidRDefault="0085170C" w:rsidP="0085170C">
      <w:pPr>
        <w:pStyle w:val="SOMnorm"/>
        <w:rPr>
          <w:rFonts w:cs="Tahoma"/>
        </w:rPr>
      </w:pPr>
      <w:r w:rsidRPr="0085170C">
        <w:rPr>
          <w:rFonts w:cs="Tahoma"/>
        </w:rPr>
        <w:t xml:space="preserve">Na terenie gminy Kobylanka nie ma scentralizowanego systemu ciepłowniczego. Wobec wdrożenia gazyfikacji gminy, przewidującej 100% pokrycie potrzeb cieplnych nośnikiem gazowym, nie </w:t>
      </w:r>
      <w:r w:rsidR="00DF76C0">
        <w:rPr>
          <w:rFonts w:cs="Tahoma"/>
        </w:rPr>
        <w:t>przewiduje się</w:t>
      </w:r>
      <w:r w:rsidRPr="0085170C">
        <w:rPr>
          <w:rFonts w:cs="Tahoma"/>
        </w:rPr>
        <w:t xml:space="preserve"> budowy ciepłowni centralnych i sieci cieplnych.</w:t>
      </w:r>
    </w:p>
    <w:p w:rsidR="00CC0A9A" w:rsidRPr="00B93D73" w:rsidRDefault="00CC0A9A" w:rsidP="00C642F6">
      <w:pPr>
        <w:pStyle w:val="SOMwyrn"/>
        <w:rPr>
          <w:shd w:val="clear" w:color="auto" w:fill="FFFFFF"/>
        </w:rPr>
      </w:pPr>
      <w:r>
        <w:rPr>
          <w:shd w:val="clear" w:color="auto" w:fill="FFFFFF"/>
        </w:rPr>
        <w:t>Elektroenergetyka</w:t>
      </w:r>
    </w:p>
    <w:p w:rsidR="003C6C57" w:rsidRDefault="00CC0A9A" w:rsidP="00CC0A9A">
      <w:pPr>
        <w:pStyle w:val="SOMnorm"/>
      </w:pPr>
      <w:r w:rsidRPr="00CC0A9A">
        <w:t>Obecnie gmina Kobylanka zasilana jest napowietrzną linią elektroenergetyczną średniego</w:t>
      </w:r>
      <w:r>
        <w:t xml:space="preserve"> </w:t>
      </w:r>
      <w:r w:rsidRPr="00CC0A9A">
        <w:t xml:space="preserve">napięcia 15 </w:t>
      </w:r>
      <w:proofErr w:type="spellStart"/>
      <w:r w:rsidRPr="00CC0A9A">
        <w:t>kV</w:t>
      </w:r>
      <w:proofErr w:type="spellEnd"/>
      <w:r w:rsidRPr="00CC0A9A">
        <w:t xml:space="preserve"> poprzez stacje transformatorowo – rozdzielcze 110/15 </w:t>
      </w:r>
      <w:proofErr w:type="spellStart"/>
      <w:r w:rsidRPr="00CC0A9A">
        <w:t>kV</w:t>
      </w:r>
      <w:proofErr w:type="spellEnd"/>
      <w:r w:rsidRPr="00CC0A9A">
        <w:t xml:space="preserve"> zlokalizowane w Stargardzie</w:t>
      </w:r>
      <w:r>
        <w:t xml:space="preserve"> </w:t>
      </w:r>
      <w:r w:rsidRPr="00CC0A9A">
        <w:t>(GPZ Stargard Zachód) i w rejonie Kołbacza (gmina Stare Czarnowo). W rejonie miejscowości</w:t>
      </w:r>
      <w:r>
        <w:t xml:space="preserve"> </w:t>
      </w:r>
      <w:r w:rsidRPr="00CC0A9A">
        <w:t xml:space="preserve">Morzyczyn jest położona również stacja transformatorowo-rozdzielcza 400/220/110 </w:t>
      </w:r>
      <w:proofErr w:type="spellStart"/>
      <w:r w:rsidRPr="00CC0A9A">
        <w:t>kV</w:t>
      </w:r>
      <w:proofErr w:type="spellEnd"/>
      <w:r w:rsidRPr="00CC0A9A">
        <w:t>. Stacja ta</w:t>
      </w:r>
      <w:r>
        <w:t xml:space="preserve"> </w:t>
      </w:r>
      <w:r w:rsidRPr="00CC0A9A">
        <w:t>stanowi fragment układu zasilania północno-zachodniej części Polski. Jeżeli nie pojawi się</w:t>
      </w:r>
      <w:r>
        <w:t xml:space="preserve"> </w:t>
      </w:r>
      <w:r w:rsidRPr="00CC0A9A">
        <w:t>energochłonny odbiorca prądu lub liczba ludności na terenie gminy nie przekroczy 20 tys. Możliwości</w:t>
      </w:r>
      <w:r>
        <w:t xml:space="preserve"> </w:t>
      </w:r>
      <w:r w:rsidRPr="00CC0A9A">
        <w:t xml:space="preserve">obecnej linii 15 </w:t>
      </w:r>
      <w:proofErr w:type="spellStart"/>
      <w:r w:rsidRPr="00CC0A9A">
        <w:t>kV</w:t>
      </w:r>
      <w:proofErr w:type="spellEnd"/>
      <w:r w:rsidRPr="00CC0A9A">
        <w:t xml:space="preserve"> będą wystarczające. Dlatego też zgodnie z planem rozwoju </w:t>
      </w:r>
      <w:r w:rsidR="00DF76C0">
        <w:t>g</w:t>
      </w:r>
      <w:r w:rsidRPr="00CC0A9A">
        <w:t>miny Kobylanka</w:t>
      </w:r>
      <w:r>
        <w:t xml:space="preserve"> </w:t>
      </w:r>
      <w:r w:rsidRPr="00CC0A9A">
        <w:t>w przeciągu 15-20 lat nie planuje się budowy nowych linii elektroenergetycznych. W przypadku</w:t>
      </w:r>
      <w:r>
        <w:t xml:space="preserve"> </w:t>
      </w:r>
      <w:r w:rsidRPr="00CC0A9A">
        <w:t>zwiększenia liczby ludności zakres poboru elektroenergetycznego zostanie zwiększony do napięcia</w:t>
      </w:r>
      <w:r>
        <w:t xml:space="preserve"> </w:t>
      </w:r>
      <w:r w:rsidRPr="00CC0A9A">
        <w:t xml:space="preserve">110 </w:t>
      </w:r>
      <w:proofErr w:type="spellStart"/>
      <w:r w:rsidRPr="00CC0A9A">
        <w:t>kV</w:t>
      </w:r>
      <w:proofErr w:type="spellEnd"/>
      <w:r w:rsidRPr="00CC0A9A">
        <w:t xml:space="preserve">. W przyszłości przewiduje się również przebudowę i rozbudowę stacji </w:t>
      </w:r>
      <w:r>
        <w:t xml:space="preserve">transformatorowo rozdzielczej </w:t>
      </w:r>
      <w:r w:rsidRPr="00CC0A9A">
        <w:t xml:space="preserve">o rozdzielnie 400 </w:t>
      </w:r>
      <w:proofErr w:type="spellStart"/>
      <w:r w:rsidRPr="00CC0A9A">
        <w:t>kV</w:t>
      </w:r>
      <w:proofErr w:type="spellEnd"/>
      <w:r w:rsidRPr="00CC0A9A">
        <w:t xml:space="preserve"> i podłączenie do niej linii wysokiego napięcia 400 </w:t>
      </w:r>
      <w:proofErr w:type="spellStart"/>
      <w:r w:rsidRPr="00CC0A9A">
        <w:t>kV</w:t>
      </w:r>
      <w:proofErr w:type="spellEnd"/>
      <w:r w:rsidRPr="00CC0A9A">
        <w:t xml:space="preserve"> relacji</w:t>
      </w:r>
      <w:r>
        <w:t xml:space="preserve"> </w:t>
      </w:r>
      <w:r w:rsidRPr="00CC0A9A">
        <w:t xml:space="preserve">Krajnik - Dunowo oraz linii 220 </w:t>
      </w:r>
      <w:proofErr w:type="spellStart"/>
      <w:r w:rsidRPr="00CC0A9A">
        <w:t>kV</w:t>
      </w:r>
      <w:proofErr w:type="spellEnd"/>
      <w:r w:rsidRPr="00CC0A9A">
        <w:t xml:space="preserve"> z Pomorzan. </w:t>
      </w:r>
    </w:p>
    <w:p w:rsidR="00A438FB" w:rsidRPr="001B48E3" w:rsidRDefault="00A438FB" w:rsidP="00A438FB">
      <w:pPr>
        <w:pStyle w:val="SOMnorm"/>
        <w:rPr>
          <w:b/>
          <w:bCs/>
          <w:i/>
          <w:iCs/>
          <w:shd w:val="clear" w:color="auto" w:fill="FFFFFF"/>
        </w:rPr>
      </w:pPr>
      <w:r w:rsidRPr="001B48E3">
        <w:rPr>
          <w:b/>
          <w:bCs/>
          <w:i/>
          <w:iCs/>
          <w:shd w:val="clear" w:color="auto" w:fill="FFFFFF"/>
        </w:rPr>
        <w:t>Odnawialne źródła energii</w:t>
      </w:r>
    </w:p>
    <w:p w:rsidR="00A438FB" w:rsidRPr="001C0084" w:rsidRDefault="00A438FB" w:rsidP="00A438FB">
      <w:pPr>
        <w:pStyle w:val="SOMnorm"/>
        <w:rPr>
          <w:bCs/>
          <w:u w:val="single"/>
          <w:shd w:val="clear" w:color="auto" w:fill="FFFFFF"/>
        </w:rPr>
      </w:pPr>
      <w:r w:rsidRPr="001C0084">
        <w:rPr>
          <w:bCs/>
          <w:u w:val="single"/>
          <w:shd w:val="clear" w:color="auto" w:fill="FFFFFF"/>
        </w:rPr>
        <w:t>Energia wiatru</w:t>
      </w:r>
    </w:p>
    <w:p w:rsidR="00A438FB" w:rsidRPr="0068170C" w:rsidRDefault="0068170C" w:rsidP="0068170C">
      <w:pPr>
        <w:pStyle w:val="SOMnorm"/>
        <w:rPr>
          <w:shd w:val="clear" w:color="auto" w:fill="FFFFFF"/>
        </w:rPr>
      </w:pPr>
      <w:r w:rsidRPr="0068170C">
        <w:rPr>
          <w:rFonts w:eastAsia="Calibri"/>
        </w:rPr>
        <w:t xml:space="preserve">Gmina Kobylanka znajduje się w II strefie energetycznej wiatru, tj. w warunkach korzystnych. Na podstawie powyższych informacji można stwierdzić, że gmina posiada dobre warunki do instalowania siłowni wiatrowych. </w:t>
      </w:r>
      <w:r w:rsidR="00A438FB" w:rsidRPr="0068170C">
        <w:rPr>
          <w:shd w:val="clear" w:color="auto" w:fill="FFFFFF"/>
        </w:rPr>
        <w:t xml:space="preserve">Na terenie </w:t>
      </w:r>
      <w:r w:rsidR="00DF76C0">
        <w:rPr>
          <w:shd w:val="clear" w:color="auto" w:fill="FFFFFF"/>
        </w:rPr>
        <w:t>gminy Kobylanka</w:t>
      </w:r>
      <w:r w:rsidR="00A438FB" w:rsidRPr="0068170C">
        <w:rPr>
          <w:shd w:val="clear" w:color="auto" w:fill="FFFFFF"/>
        </w:rPr>
        <w:t xml:space="preserve"> obecnie nie funkcjonują małe elektrownie wiatrowe, czy też farmy wiatrowe. Jednakże do Urzędu Gminy zgłaszają się chętne podmioty zainteresowane instalacją małych turbin wiatrowych (MTW), wykorzystywanych na potrzeby własne </w:t>
      </w:r>
      <w:r w:rsidR="00A438FB" w:rsidRPr="0068170C">
        <w:rPr>
          <w:shd w:val="clear" w:color="auto" w:fill="FFFFFF"/>
        </w:rPr>
        <w:lastRenderedPageBreak/>
        <w:t>właściciela, m.in. do oświetlenia domów, pomieszczeń gospodarczych, ogrzewania. MTW mają liczne zalety, do których zaliczyć można:</w:t>
      </w:r>
    </w:p>
    <w:p w:rsidR="00A438FB" w:rsidRPr="008F5C23" w:rsidRDefault="00A438FB" w:rsidP="00A438FB">
      <w:pPr>
        <w:pStyle w:val="SOMwypunkt"/>
        <w:rPr>
          <w:shd w:val="clear" w:color="auto" w:fill="FFFFFF"/>
        </w:rPr>
      </w:pPr>
      <w:r w:rsidRPr="008F5C23">
        <w:rPr>
          <w:shd w:val="clear" w:color="auto" w:fill="FFFFFF"/>
        </w:rPr>
        <w:t>odporność na silne wiatry, cyklony, nawałnice</w:t>
      </w:r>
      <w:r>
        <w:rPr>
          <w:shd w:val="clear" w:color="auto" w:fill="FFFFFF"/>
        </w:rPr>
        <w:t>,</w:t>
      </w:r>
    </w:p>
    <w:p w:rsidR="00A438FB" w:rsidRPr="008F5C23" w:rsidRDefault="00A438FB" w:rsidP="00A438FB">
      <w:pPr>
        <w:pStyle w:val="SOMwypunkt"/>
        <w:rPr>
          <w:shd w:val="clear" w:color="auto" w:fill="FFFFFF"/>
        </w:rPr>
      </w:pPr>
      <w:r w:rsidRPr="008F5C23">
        <w:rPr>
          <w:shd w:val="clear" w:color="auto" w:fill="FFFFFF"/>
        </w:rPr>
        <w:t>łatwiejszą instalację w porównaniu z dużymi turbinami</w:t>
      </w:r>
      <w:r>
        <w:rPr>
          <w:shd w:val="clear" w:color="auto" w:fill="FFFFFF"/>
        </w:rPr>
        <w:t>,</w:t>
      </w:r>
    </w:p>
    <w:p w:rsidR="00A438FB" w:rsidRPr="008F5C23" w:rsidRDefault="00A438FB" w:rsidP="00A438FB">
      <w:pPr>
        <w:pStyle w:val="SOMwypunkt"/>
        <w:rPr>
          <w:shd w:val="clear" w:color="auto" w:fill="FFFFFF"/>
        </w:rPr>
      </w:pPr>
      <w:r w:rsidRPr="008F5C23">
        <w:rPr>
          <w:shd w:val="clear" w:color="auto" w:fill="FFFFFF"/>
        </w:rPr>
        <w:t xml:space="preserve">brak linii przesyłowych, </w:t>
      </w:r>
      <w:r>
        <w:rPr>
          <w:shd w:val="clear" w:color="auto" w:fill="FFFFFF"/>
        </w:rPr>
        <w:t>dzięki czemu</w:t>
      </w:r>
      <w:r w:rsidRPr="008F5C23">
        <w:rPr>
          <w:shd w:val="clear" w:color="auto" w:fill="FFFFFF"/>
        </w:rPr>
        <w:t xml:space="preserve"> nie występują straty </w:t>
      </w:r>
      <w:proofErr w:type="spellStart"/>
      <w:r w:rsidRPr="008F5C23">
        <w:rPr>
          <w:shd w:val="clear" w:color="auto" w:fill="FFFFFF"/>
        </w:rPr>
        <w:t>przesyłu</w:t>
      </w:r>
      <w:proofErr w:type="spellEnd"/>
      <w:r w:rsidRPr="008F5C23">
        <w:rPr>
          <w:shd w:val="clear" w:color="auto" w:fill="FFFFFF"/>
        </w:rPr>
        <w:t xml:space="preserve"> i koszty eksploatacyjne,</w:t>
      </w:r>
      <w:r>
        <w:rPr>
          <w:shd w:val="clear" w:color="auto" w:fill="FFFFFF"/>
        </w:rPr>
        <w:t xml:space="preserve"> </w:t>
      </w:r>
      <w:r w:rsidRPr="008F5C23">
        <w:rPr>
          <w:shd w:val="clear" w:color="auto" w:fill="FFFFFF"/>
        </w:rPr>
        <w:t>inwestycyjne oraz konserwacyjne z tym związane</w:t>
      </w:r>
      <w:r>
        <w:rPr>
          <w:shd w:val="clear" w:color="auto" w:fill="FFFFFF"/>
        </w:rPr>
        <w:t>,</w:t>
      </w:r>
    </w:p>
    <w:p w:rsidR="00A438FB" w:rsidRPr="008F5C23" w:rsidRDefault="00A438FB" w:rsidP="00A438FB">
      <w:pPr>
        <w:pStyle w:val="SOMwypunkt"/>
        <w:rPr>
          <w:shd w:val="clear" w:color="auto" w:fill="FFFFFF"/>
        </w:rPr>
      </w:pPr>
      <w:r w:rsidRPr="008F5C23">
        <w:rPr>
          <w:shd w:val="clear" w:color="auto" w:fill="FFFFFF"/>
        </w:rPr>
        <w:t>potencjalnie małe oddziaływanie na środowisko</w:t>
      </w:r>
      <w:r>
        <w:rPr>
          <w:shd w:val="clear" w:color="auto" w:fill="FFFFFF"/>
        </w:rPr>
        <w:t>,</w:t>
      </w:r>
    </w:p>
    <w:p w:rsidR="00A438FB" w:rsidRPr="008F5C23" w:rsidRDefault="00A438FB" w:rsidP="00A438FB">
      <w:pPr>
        <w:pStyle w:val="SOMwypunkt"/>
        <w:rPr>
          <w:shd w:val="clear" w:color="auto" w:fill="FFFFFF"/>
        </w:rPr>
      </w:pPr>
      <w:r w:rsidRPr="008F5C23">
        <w:rPr>
          <w:shd w:val="clear" w:color="auto" w:fill="FFFFFF"/>
        </w:rPr>
        <w:t>brak wywierania istotnego wpł</w:t>
      </w:r>
      <w:r w:rsidR="00DF76C0">
        <w:rPr>
          <w:shd w:val="clear" w:color="auto" w:fill="FFFFFF"/>
        </w:rPr>
        <w:t>ywu na krajobraz, gdyż można je </w:t>
      </w:r>
      <w:r w:rsidRPr="008F5C23">
        <w:rPr>
          <w:shd w:val="clear" w:color="auto" w:fill="FFFFFF"/>
        </w:rPr>
        <w:t>wkomponować</w:t>
      </w:r>
      <w:r>
        <w:rPr>
          <w:shd w:val="clear" w:color="auto" w:fill="FFFFFF"/>
        </w:rPr>
        <w:t xml:space="preserve"> w </w:t>
      </w:r>
      <w:r w:rsidRPr="008F5C23">
        <w:rPr>
          <w:shd w:val="clear" w:color="auto" w:fill="FFFFFF"/>
        </w:rPr>
        <w:t>otocznie, a nawet traktować jako elementy dekoracyjne</w:t>
      </w:r>
      <w:r>
        <w:rPr>
          <w:rStyle w:val="Odwoanieprzypisudolnego"/>
          <w:shd w:val="clear" w:color="auto" w:fill="FFFFFF"/>
        </w:rPr>
        <w:footnoteReference w:id="69"/>
      </w:r>
      <w:r w:rsidRPr="008F5C23">
        <w:rPr>
          <w:shd w:val="clear" w:color="auto" w:fill="FFFFFF"/>
        </w:rPr>
        <w:t>.</w:t>
      </w:r>
    </w:p>
    <w:p w:rsidR="00A438FB" w:rsidRPr="009C78F6" w:rsidRDefault="00A438FB" w:rsidP="00A438FB">
      <w:pPr>
        <w:pStyle w:val="SOMnorm"/>
        <w:rPr>
          <w:bCs/>
          <w:u w:val="single"/>
          <w:shd w:val="clear" w:color="auto" w:fill="FFFFFF"/>
        </w:rPr>
      </w:pPr>
      <w:r w:rsidRPr="009C78F6">
        <w:rPr>
          <w:bCs/>
          <w:u w:val="single"/>
          <w:shd w:val="clear" w:color="auto" w:fill="FFFFFF"/>
        </w:rPr>
        <w:t>Energia słoneczna</w:t>
      </w:r>
    </w:p>
    <w:p w:rsidR="00A438FB" w:rsidRPr="001E3E59" w:rsidRDefault="004268BB" w:rsidP="00A438FB">
      <w:pPr>
        <w:pStyle w:val="SOMnorm"/>
        <w:rPr>
          <w:shd w:val="clear" w:color="auto" w:fill="FFFFFF"/>
        </w:rPr>
      </w:pPr>
      <w:r>
        <w:rPr>
          <w:shd w:val="clear" w:color="auto" w:fill="FFFFFF"/>
        </w:rPr>
        <w:t>Gmina Kobylanka</w:t>
      </w:r>
      <w:r w:rsidR="00A438FB">
        <w:rPr>
          <w:shd w:val="clear" w:color="auto" w:fill="FFFFFF"/>
        </w:rPr>
        <w:t xml:space="preserve"> położona jest na obszarze o usłonecznieniu względnym w </w:t>
      </w:r>
      <w:r w:rsidR="00A438FB" w:rsidRPr="001E3E59">
        <w:rPr>
          <w:shd w:val="clear" w:color="auto" w:fill="FFFFFF"/>
        </w:rPr>
        <w:t>ciągu roku (czyli liczba godzin z</w:t>
      </w:r>
      <w:r w:rsidR="00A438FB">
        <w:rPr>
          <w:shd w:val="clear" w:color="auto" w:fill="FFFFFF"/>
        </w:rPr>
        <w:t xml:space="preserve"> </w:t>
      </w:r>
      <w:r w:rsidR="00A438FB" w:rsidRPr="001E3E59">
        <w:rPr>
          <w:shd w:val="clear" w:color="auto" w:fill="FFFFFF"/>
        </w:rPr>
        <w:t>bezpośrednio widoczną tarczą słoneczną) waha</w:t>
      </w:r>
      <w:r w:rsidR="00A438FB">
        <w:rPr>
          <w:shd w:val="clear" w:color="auto" w:fill="FFFFFF"/>
        </w:rPr>
        <w:t>jącym</w:t>
      </w:r>
      <w:r w:rsidR="00A438FB" w:rsidRPr="001E3E59">
        <w:rPr>
          <w:shd w:val="clear" w:color="auto" w:fill="FFFFFF"/>
        </w:rPr>
        <w:t xml:space="preserve"> się w</w:t>
      </w:r>
      <w:r w:rsidR="00D15C38">
        <w:rPr>
          <w:shd w:val="clear" w:color="auto" w:fill="FFFFFF"/>
        </w:rPr>
        <w:t> </w:t>
      </w:r>
      <w:r w:rsidR="00A438FB" w:rsidRPr="001E3E59">
        <w:rPr>
          <w:shd w:val="clear" w:color="auto" w:fill="FFFFFF"/>
        </w:rPr>
        <w:t>granicach 32</w:t>
      </w:r>
      <w:r w:rsidR="00A438FB">
        <w:rPr>
          <w:shd w:val="clear" w:color="auto" w:fill="FFFFFF"/>
        </w:rPr>
        <w:t xml:space="preserve">-34%. Natomiast średnioroczne sumy </w:t>
      </w:r>
      <w:r w:rsidR="00A438FB" w:rsidRPr="001E3E59">
        <w:rPr>
          <w:shd w:val="clear" w:color="auto" w:fill="FFFFFF"/>
        </w:rPr>
        <w:t>napromieniowania słonecznego całkowitego padającego na jednostkę powierzchni poziomej na obszarze</w:t>
      </w:r>
      <w:r w:rsidR="00A438FB">
        <w:rPr>
          <w:shd w:val="clear" w:color="auto" w:fill="FFFFFF"/>
        </w:rPr>
        <w:t xml:space="preserve"> g</w:t>
      </w:r>
      <w:r w:rsidR="00A438FB" w:rsidRPr="001E3E59">
        <w:rPr>
          <w:shd w:val="clear" w:color="auto" w:fill="FFFFFF"/>
        </w:rPr>
        <w:t>miny wynoszą 3 700 MJ/m</w:t>
      </w:r>
      <w:r w:rsidR="00A438FB" w:rsidRPr="00B42AA5">
        <w:rPr>
          <w:shd w:val="clear" w:color="auto" w:fill="FFFFFF"/>
          <w:vertAlign w:val="superscript"/>
        </w:rPr>
        <w:t>2</w:t>
      </w:r>
      <w:r w:rsidR="00D15C38">
        <w:rPr>
          <w:shd w:val="clear" w:color="auto" w:fill="FFFFFF"/>
        </w:rPr>
        <w:t>.</w:t>
      </w:r>
      <w:r w:rsidR="00A438FB" w:rsidRPr="001E3E59">
        <w:rPr>
          <w:shd w:val="clear" w:color="auto" w:fill="FFFFFF"/>
        </w:rPr>
        <w:t xml:space="preserve"> </w:t>
      </w:r>
      <w:r w:rsidR="00D15C38">
        <w:rPr>
          <w:shd w:val="clear" w:color="auto" w:fill="FFFFFF"/>
        </w:rPr>
        <w:t>Czas</w:t>
      </w:r>
      <w:r w:rsidR="00A438FB" w:rsidRPr="001E3E59">
        <w:rPr>
          <w:shd w:val="clear" w:color="auto" w:fill="FFFFFF"/>
        </w:rPr>
        <w:t xml:space="preserve"> promieniowania słonecznego wynosi 1</w:t>
      </w:r>
      <w:r w:rsidR="00A438FB">
        <w:rPr>
          <w:shd w:val="clear" w:color="auto" w:fill="FFFFFF"/>
        </w:rPr>
        <w:t>600</w:t>
      </w:r>
      <w:r w:rsidR="00D15C38">
        <w:rPr>
          <w:shd w:val="clear" w:color="auto" w:fill="FFFFFF"/>
        </w:rPr>
        <w:t xml:space="preserve"> godzin w roku</w:t>
      </w:r>
      <w:r w:rsidR="00A438FB">
        <w:rPr>
          <w:shd w:val="clear" w:color="auto" w:fill="FFFFFF"/>
        </w:rPr>
        <w:t xml:space="preserve">. </w:t>
      </w:r>
      <w:r w:rsidR="00A438FB" w:rsidRPr="001E3E59">
        <w:rPr>
          <w:shd w:val="clear" w:color="auto" w:fill="FFFFFF"/>
        </w:rPr>
        <w:t xml:space="preserve">W chwili obecnej na budynkach użyteczności publicznej </w:t>
      </w:r>
      <w:r w:rsidR="00A438FB" w:rsidRPr="008B3BCF">
        <w:rPr>
          <w:shd w:val="clear" w:color="auto" w:fill="FFFFFF"/>
        </w:rPr>
        <w:t>nie funkcjonują instalacje solarne</w:t>
      </w:r>
      <w:r w:rsidR="00D15C38">
        <w:rPr>
          <w:shd w:val="clear" w:color="auto" w:fill="FFFFFF"/>
        </w:rPr>
        <w:t xml:space="preserve">. </w:t>
      </w:r>
      <w:r w:rsidR="00A438FB" w:rsidRPr="00DE4521">
        <w:rPr>
          <w:shd w:val="clear" w:color="auto" w:fill="FFFFFF"/>
        </w:rPr>
        <w:t xml:space="preserve">W ostatnim czasie obserwowane </w:t>
      </w:r>
      <w:r w:rsidR="00A438FB" w:rsidRPr="001E3E59">
        <w:rPr>
          <w:shd w:val="clear" w:color="auto" w:fill="FFFFFF"/>
        </w:rPr>
        <w:t>jest jednak rosnące zainteresowanie mieszkańców</w:t>
      </w:r>
      <w:r w:rsidR="00A438FB">
        <w:rPr>
          <w:shd w:val="clear" w:color="auto" w:fill="FFFFFF"/>
        </w:rPr>
        <w:t xml:space="preserve"> g</w:t>
      </w:r>
      <w:r w:rsidR="00A438FB" w:rsidRPr="001E3E59">
        <w:rPr>
          <w:shd w:val="clear" w:color="auto" w:fill="FFFFFF"/>
        </w:rPr>
        <w:t>miny tego rodzaju inwestycjami.</w:t>
      </w:r>
      <w:r w:rsidR="00A438FB">
        <w:rPr>
          <w:shd w:val="clear" w:color="auto" w:fill="FFFFFF"/>
        </w:rPr>
        <w:t xml:space="preserve"> Gmina wykorzystując dość dobre warunki </w:t>
      </w:r>
      <w:r w:rsidR="00A438FB" w:rsidRPr="001E3E59">
        <w:rPr>
          <w:shd w:val="clear" w:color="auto" w:fill="FFFFFF"/>
        </w:rPr>
        <w:t>nasłonecznienia, powinna stopniowo podejmować działania w celu rozpowszechniania wykorzystania</w:t>
      </w:r>
      <w:r w:rsidR="00A438FB">
        <w:rPr>
          <w:shd w:val="clear" w:color="auto" w:fill="FFFFFF"/>
        </w:rPr>
        <w:t xml:space="preserve"> </w:t>
      </w:r>
      <w:r w:rsidR="00A438FB" w:rsidRPr="001E3E59">
        <w:rPr>
          <w:shd w:val="clear" w:color="auto" w:fill="FFFFFF"/>
        </w:rPr>
        <w:t>energii słonecznej na potrzeby c.o. i c.w.u. budynków użyteczności publicznej, jaki i pozostałych</w:t>
      </w:r>
      <w:r w:rsidR="00A438FB">
        <w:rPr>
          <w:shd w:val="clear" w:color="auto" w:fill="FFFFFF"/>
        </w:rPr>
        <w:t xml:space="preserve"> obiektów. </w:t>
      </w:r>
      <w:r w:rsidR="00A438FB" w:rsidRPr="001E3E59">
        <w:rPr>
          <w:shd w:val="clear" w:color="auto" w:fill="FFFFFF"/>
        </w:rPr>
        <w:t>Ponadto, władze powinny zacząć propagować wśród mieszkańców oraz lokalnych przedsiębiorców</w:t>
      </w:r>
      <w:r w:rsidR="00A438FB">
        <w:rPr>
          <w:shd w:val="clear" w:color="auto" w:fill="FFFFFF"/>
        </w:rPr>
        <w:t xml:space="preserve"> </w:t>
      </w:r>
      <w:r w:rsidR="00A438FB" w:rsidRPr="001E3E59">
        <w:rPr>
          <w:shd w:val="clear" w:color="auto" w:fill="FFFFFF"/>
        </w:rPr>
        <w:t>korzyści wynikające z zastosowania kolektorów słonecznych na</w:t>
      </w:r>
      <w:r w:rsidR="00D15C38">
        <w:rPr>
          <w:shd w:val="clear" w:color="auto" w:fill="FFFFFF"/>
        </w:rPr>
        <w:t> </w:t>
      </w:r>
      <w:r w:rsidR="00A438FB" w:rsidRPr="001E3E59">
        <w:rPr>
          <w:shd w:val="clear" w:color="auto" w:fill="FFFFFF"/>
        </w:rPr>
        <w:t>potrzeby c.o. i c.w.u., zachęcając ich do</w:t>
      </w:r>
      <w:r w:rsidR="00A438FB">
        <w:rPr>
          <w:shd w:val="clear" w:color="auto" w:fill="FFFFFF"/>
        </w:rPr>
        <w:t xml:space="preserve"> wykorzystywania tego źródła odnawialnej energii</w:t>
      </w:r>
      <w:r w:rsidR="00DB3E99">
        <w:t>.</w:t>
      </w:r>
    </w:p>
    <w:p w:rsidR="00A438FB" w:rsidRPr="009C78F6" w:rsidRDefault="00A438FB" w:rsidP="00A438FB">
      <w:pPr>
        <w:pStyle w:val="SOMnorm"/>
        <w:rPr>
          <w:bCs/>
          <w:u w:val="single"/>
          <w:shd w:val="clear" w:color="auto" w:fill="FFFFFF"/>
        </w:rPr>
      </w:pPr>
      <w:r w:rsidRPr="009C78F6">
        <w:rPr>
          <w:bCs/>
          <w:u w:val="single"/>
          <w:shd w:val="clear" w:color="auto" w:fill="FFFFFF"/>
        </w:rPr>
        <w:t>Energia geotermalna</w:t>
      </w:r>
    </w:p>
    <w:p w:rsidR="00A438FB" w:rsidRDefault="00A438FB" w:rsidP="00A438FB">
      <w:pPr>
        <w:pStyle w:val="SOMnorm"/>
        <w:rPr>
          <w:shd w:val="clear" w:color="auto" w:fill="FFFFFF"/>
        </w:rPr>
      </w:pPr>
      <w:r w:rsidRPr="00467A6B">
        <w:rPr>
          <w:shd w:val="clear" w:color="auto" w:fill="FFFFFF"/>
        </w:rPr>
        <w:t>Główną zaletą wykorzystania energii zawartej w wodach geotermalnych (geotermii głębokiej) jest jej</w:t>
      </w:r>
      <w:r>
        <w:rPr>
          <w:shd w:val="clear" w:color="auto" w:fill="FFFFFF"/>
        </w:rPr>
        <w:t xml:space="preserve"> </w:t>
      </w:r>
      <w:r w:rsidRPr="00467A6B">
        <w:rPr>
          <w:shd w:val="clear" w:color="auto" w:fill="FFFFFF"/>
        </w:rPr>
        <w:t>„czystość”, gdyż zastępując tradycyjne nośniki energii (np. węgiel, koks), energią gorącej wody eliminuje się</w:t>
      </w:r>
      <w:r>
        <w:rPr>
          <w:shd w:val="clear" w:color="auto" w:fill="FFFFFF"/>
        </w:rPr>
        <w:t xml:space="preserve"> </w:t>
      </w:r>
      <w:r w:rsidRPr="00467A6B">
        <w:rPr>
          <w:shd w:val="clear" w:color="auto" w:fill="FFFFFF"/>
        </w:rPr>
        <w:t>emisję gazów i pyłów, co ma istotny wpływ na środowisko naturalne. Poza tym instalacje oparte o</w:t>
      </w:r>
      <w:r>
        <w:rPr>
          <w:shd w:val="clear" w:color="auto" w:fill="FFFFFF"/>
        </w:rPr>
        <w:t xml:space="preserve"> </w:t>
      </w:r>
      <w:r w:rsidRPr="00467A6B">
        <w:rPr>
          <w:shd w:val="clear" w:color="auto" w:fill="FFFFFF"/>
        </w:rPr>
        <w:t>wykorzystanie energii geotermalnej odznaczają się stosunkowo niskimi kosztami eksploatacyjnymi.</w:t>
      </w:r>
      <w:r>
        <w:rPr>
          <w:shd w:val="clear" w:color="auto" w:fill="FFFFFF"/>
        </w:rPr>
        <w:t xml:space="preserve"> </w:t>
      </w:r>
    </w:p>
    <w:p w:rsidR="00A438FB" w:rsidRPr="00467A6B" w:rsidRDefault="00A438FB" w:rsidP="00A438FB">
      <w:pPr>
        <w:pStyle w:val="SOMnorm"/>
        <w:rPr>
          <w:shd w:val="clear" w:color="auto" w:fill="FFFFFF"/>
        </w:rPr>
      </w:pPr>
      <w:r>
        <w:rPr>
          <w:shd w:val="clear" w:color="auto" w:fill="FFFFFF"/>
        </w:rPr>
        <w:t>Do w</w:t>
      </w:r>
      <w:r w:rsidRPr="00467A6B">
        <w:rPr>
          <w:shd w:val="clear" w:color="auto" w:fill="FFFFFF"/>
        </w:rPr>
        <w:t>ad pozy</w:t>
      </w:r>
      <w:r>
        <w:rPr>
          <w:shd w:val="clear" w:color="auto" w:fill="FFFFFF"/>
        </w:rPr>
        <w:t>skiwania tego rodzaju energii należą</w:t>
      </w:r>
      <w:r w:rsidRPr="00467A6B">
        <w:rPr>
          <w:shd w:val="clear" w:color="auto" w:fill="FFFFFF"/>
        </w:rPr>
        <w:t>:</w:t>
      </w:r>
    </w:p>
    <w:p w:rsidR="00A438FB" w:rsidRPr="005E5BD5" w:rsidRDefault="00A438FB" w:rsidP="00A438FB">
      <w:pPr>
        <w:pStyle w:val="SOMwypunkt"/>
        <w:rPr>
          <w:shd w:val="clear" w:color="auto" w:fill="FFFFFF"/>
        </w:rPr>
      </w:pPr>
      <w:r w:rsidRPr="005E5BD5">
        <w:rPr>
          <w:shd w:val="clear" w:color="auto" w:fill="FFFFFF"/>
        </w:rPr>
        <w:t>duże nakłady in</w:t>
      </w:r>
      <w:r>
        <w:rPr>
          <w:shd w:val="clear" w:color="auto" w:fill="FFFFFF"/>
        </w:rPr>
        <w:t>westycyjne na budowę instalacji,</w:t>
      </w:r>
    </w:p>
    <w:p w:rsidR="00A438FB" w:rsidRPr="005E5BD5" w:rsidRDefault="00A438FB" w:rsidP="00A438FB">
      <w:pPr>
        <w:pStyle w:val="SOMwypunkt"/>
        <w:rPr>
          <w:shd w:val="clear" w:color="auto" w:fill="FFFFFF"/>
        </w:rPr>
      </w:pPr>
      <w:r w:rsidRPr="005E5BD5">
        <w:rPr>
          <w:shd w:val="clear" w:color="auto" w:fill="FFFFFF"/>
        </w:rPr>
        <w:t xml:space="preserve">ryzyko przemieszczenia się złóż geotermalnych, które na całe dziesięciolecia mogą „uciec” z </w:t>
      </w:r>
      <w:r>
        <w:rPr>
          <w:shd w:val="clear" w:color="auto" w:fill="FFFFFF"/>
        </w:rPr>
        <w:t>miejsca eksploatacji,</w:t>
      </w:r>
    </w:p>
    <w:p w:rsidR="00A438FB" w:rsidRPr="005E5BD5" w:rsidRDefault="00A438FB" w:rsidP="00A438FB">
      <w:pPr>
        <w:pStyle w:val="SOMwypunkt"/>
        <w:rPr>
          <w:bCs/>
          <w:shd w:val="clear" w:color="auto" w:fill="FFFFFF"/>
        </w:rPr>
      </w:pPr>
      <w:r w:rsidRPr="005E5BD5">
        <w:rPr>
          <w:shd w:val="clear" w:color="auto" w:fill="FFFFFF"/>
        </w:rPr>
        <w:t>ich eksploatację ograniczają często n</w:t>
      </w:r>
      <w:r>
        <w:rPr>
          <w:shd w:val="clear" w:color="auto" w:fill="FFFFFF"/>
        </w:rPr>
        <w:t>iesprzyjające wydobyciu warunki,</w:t>
      </w:r>
      <w:r w:rsidRPr="005E5BD5">
        <w:rPr>
          <w:bCs/>
          <w:shd w:val="clear" w:color="auto" w:fill="FFFFFF"/>
        </w:rPr>
        <w:t xml:space="preserve"> </w:t>
      </w:r>
    </w:p>
    <w:p w:rsidR="00A438FB" w:rsidRPr="005E5BD5" w:rsidRDefault="00A438FB" w:rsidP="00A438FB">
      <w:pPr>
        <w:pStyle w:val="SOMwypunkt"/>
        <w:rPr>
          <w:bCs/>
          <w:shd w:val="clear" w:color="auto" w:fill="FFFFFF"/>
        </w:rPr>
      </w:pPr>
      <w:r w:rsidRPr="005E5BD5">
        <w:rPr>
          <w:bCs/>
          <w:shd w:val="clear" w:color="auto" w:fill="FFFFFF"/>
        </w:rPr>
        <w:t xml:space="preserve">efektem ubocznym ich </w:t>
      </w:r>
      <w:r w:rsidR="00D15C38">
        <w:rPr>
          <w:bCs/>
          <w:shd w:val="clear" w:color="auto" w:fill="FFFFFF"/>
        </w:rPr>
        <w:t xml:space="preserve">wykorzystania </w:t>
      </w:r>
      <w:r w:rsidRPr="005E5BD5">
        <w:rPr>
          <w:bCs/>
          <w:shd w:val="clear" w:color="auto" w:fill="FFFFFF"/>
        </w:rPr>
        <w:t xml:space="preserve">jest </w:t>
      </w:r>
      <w:r w:rsidRPr="005E5BD5">
        <w:t>niebezpieczeńs</w:t>
      </w:r>
      <w:r w:rsidR="00D15C38">
        <w:t xml:space="preserve">two zanieczyszczenia atmosfery, </w:t>
      </w:r>
      <w:r w:rsidRPr="005E5BD5">
        <w:t>a także wód powierzchniowych i podziemnych przez szkodliwe gazy (np. siarkowodór) i minerały</w:t>
      </w:r>
      <w:r>
        <w:t>.</w:t>
      </w:r>
    </w:p>
    <w:p w:rsidR="00A438FB" w:rsidRDefault="00A438FB" w:rsidP="00A438FB">
      <w:pPr>
        <w:pStyle w:val="SOMnorm"/>
      </w:pPr>
      <w:r w:rsidRPr="00F0028B">
        <w:t>Gmina Kobylanka leży w strefie bardzo korzystnych warunkó</w:t>
      </w:r>
      <w:r>
        <w:t xml:space="preserve">w poboru energii cieplnej z wód </w:t>
      </w:r>
      <w:r w:rsidRPr="00F0028B">
        <w:t>geotermalnych. Minimalna wydajność jednej pary otwor</w:t>
      </w:r>
      <w:r>
        <w:t>ów wynosi 7-10 MW, co odpowiada z</w:t>
      </w:r>
      <w:r w:rsidRPr="00F0028B">
        <w:t>apotrzebowaniu na energię ciep</w:t>
      </w:r>
      <w:r>
        <w:t>lną dla około 5000 mieszkańców. Jednakże budowa</w:t>
      </w:r>
      <w:r w:rsidRPr="00F0028B">
        <w:t xml:space="preserve"> ujęcia wód geotermalnych może wystąpić jedy</w:t>
      </w:r>
      <w:r>
        <w:t>nie w oparciu o</w:t>
      </w:r>
      <w:r w:rsidR="00D15C38">
        <w:t> </w:t>
      </w:r>
      <w:r>
        <w:t xml:space="preserve">zakład </w:t>
      </w:r>
      <w:r w:rsidRPr="00F0028B">
        <w:t>produkcyjny, który będzie zużywał większość pobieranej ener</w:t>
      </w:r>
      <w:r>
        <w:t>gii cieplnej i</w:t>
      </w:r>
      <w:r w:rsidR="00D15C38">
        <w:t> </w:t>
      </w:r>
      <w:r>
        <w:t xml:space="preserve">dodatkowo zasili </w:t>
      </w:r>
      <w:r w:rsidRPr="00F0028B">
        <w:t>odbi</w:t>
      </w:r>
      <w:r>
        <w:t>ór odpadów</w:t>
      </w:r>
      <w:r w:rsidRPr="00F0028B">
        <w:t xml:space="preserve"> komunalno-bytow</w:t>
      </w:r>
      <w:r>
        <w:t>ych</w:t>
      </w:r>
      <w:r w:rsidRPr="00F0028B">
        <w:t xml:space="preserve"> w miejscowości. Wielkości </w:t>
      </w:r>
      <w:r w:rsidRPr="00F0028B">
        <w:lastRenderedPageBreak/>
        <w:t>i</w:t>
      </w:r>
      <w:r w:rsidR="00D15C38">
        <w:t> </w:t>
      </w:r>
      <w:r w:rsidRPr="00F0028B">
        <w:t>charakter</w:t>
      </w:r>
      <w:r>
        <w:t xml:space="preserve"> </w:t>
      </w:r>
      <w:r w:rsidRPr="00F0028B">
        <w:t>zagospodarowania jednostek osadniczych na terenie gm</w:t>
      </w:r>
      <w:r>
        <w:t>iny, nie predysponują żadnej do loka</w:t>
      </w:r>
      <w:r w:rsidRPr="00F0028B">
        <w:t>lizacji ujęcia wód geotermalnych</w:t>
      </w:r>
      <w:r w:rsidR="0068170C">
        <w:rPr>
          <w:rStyle w:val="Odwoanieprzypisudolnego"/>
        </w:rPr>
        <w:footnoteReference w:id="70"/>
      </w:r>
    </w:p>
    <w:p w:rsidR="00A438FB" w:rsidRDefault="00A438FB" w:rsidP="00A438FB">
      <w:pPr>
        <w:pStyle w:val="SOMwyrn"/>
      </w:pPr>
      <w:r>
        <w:t>Oświetlenie</w:t>
      </w:r>
    </w:p>
    <w:p w:rsidR="00917DF6" w:rsidRPr="0092493F" w:rsidRDefault="00C642F6" w:rsidP="00917DF6">
      <w:pPr>
        <w:pStyle w:val="SOMnorm"/>
      </w:pPr>
      <w:r w:rsidRPr="00C642F6">
        <w:t xml:space="preserve">Według danych otrzymanych z ankiety, na terenie Gminy Kobylanka obecnie znajduje się 594 żarówek zainstalowanych w lampach ulicznych o łącznej mocy jednostkowej </w:t>
      </w:r>
      <w:r w:rsidR="00E64800">
        <w:t>104</w:t>
      </w:r>
      <w:r w:rsidRPr="00C642F6">
        <w:t xml:space="preserve"> </w:t>
      </w:r>
      <w:proofErr w:type="spellStart"/>
      <w:r w:rsidRPr="00C642F6">
        <w:t>kW.</w:t>
      </w:r>
      <w:proofErr w:type="spellEnd"/>
      <w:r w:rsidRPr="00C642F6">
        <w:t xml:space="preserve"> Łączne zużycie energii na oświetlenie uliczne w 2013 roku wyniosło</w:t>
      </w:r>
      <w:r w:rsidR="00E64800">
        <w:t xml:space="preserve"> ok. </w:t>
      </w:r>
      <w:r w:rsidR="00E64800" w:rsidRPr="00E64800">
        <w:t>41</w:t>
      </w:r>
      <w:r w:rsidR="00E64800">
        <w:t>9 M</w:t>
      </w:r>
      <w:r w:rsidRPr="00C642F6">
        <w:t>Wh</w:t>
      </w:r>
      <w:r w:rsidR="00E64800">
        <w:t>.</w:t>
      </w:r>
      <w:r w:rsidR="00E64800">
        <w:rPr>
          <w:rStyle w:val="Odwoanieprzypisudolnego"/>
        </w:rPr>
        <w:footnoteReference w:id="71"/>
      </w:r>
    </w:p>
    <w:p w:rsidR="00D52E40" w:rsidRPr="00B51665" w:rsidRDefault="00860D33" w:rsidP="00EC53B5">
      <w:pPr>
        <w:pStyle w:val="SOMnag2"/>
        <w:rPr>
          <w:rStyle w:val="FontStyle16"/>
          <w:rFonts w:ascii="Verdana" w:hAnsi="Verdana" w:cs="Times New Roman"/>
          <w:sz w:val="20"/>
          <w:szCs w:val="20"/>
        </w:rPr>
      </w:pPr>
      <w:bookmarkStart w:id="69" w:name="_Toc429400858"/>
      <w:r w:rsidRPr="00B51665">
        <w:rPr>
          <w:rStyle w:val="FontStyle16"/>
          <w:rFonts w:ascii="Verdana" w:hAnsi="Verdana" w:cs="Times New Roman"/>
          <w:sz w:val="20"/>
          <w:szCs w:val="20"/>
        </w:rPr>
        <w:t xml:space="preserve">Identyfikacja </w:t>
      </w:r>
      <w:r w:rsidRPr="00EC53B5">
        <w:rPr>
          <w:rStyle w:val="FontStyle16"/>
          <w:rFonts w:ascii="Verdana" w:hAnsi="Verdana"/>
          <w:sz w:val="20"/>
          <w:szCs w:val="20"/>
        </w:rPr>
        <w:t>obszarów</w:t>
      </w:r>
      <w:r w:rsidRPr="00B51665">
        <w:rPr>
          <w:rStyle w:val="FontStyle16"/>
          <w:rFonts w:ascii="Verdana" w:hAnsi="Verdana" w:cs="Times New Roman"/>
          <w:sz w:val="20"/>
          <w:szCs w:val="20"/>
        </w:rPr>
        <w:t xml:space="preserve"> problemowych</w:t>
      </w:r>
      <w:bookmarkEnd w:id="69"/>
    </w:p>
    <w:p w:rsidR="00917DF6" w:rsidRPr="001C0084" w:rsidRDefault="00917DF6" w:rsidP="00917DF6">
      <w:pPr>
        <w:pStyle w:val="SOMnorm"/>
        <w:rPr>
          <w:lang w:eastAsia="ar-SA"/>
        </w:rPr>
      </w:pPr>
      <w:r>
        <w:rPr>
          <w:lang w:eastAsia="ar-SA"/>
        </w:rPr>
        <w:t xml:space="preserve">Na podstawie analizy stanu aktualnego zidentyfikowane następujące obszary problemowe na terenie </w:t>
      </w:r>
      <w:r w:rsidR="00984934">
        <w:rPr>
          <w:lang w:eastAsia="ar-SA"/>
        </w:rPr>
        <w:t>g</w:t>
      </w:r>
      <w:r>
        <w:rPr>
          <w:lang w:eastAsia="ar-SA"/>
        </w:rPr>
        <w:t>miny Kobylanka związane z jakością powietrza:</w:t>
      </w:r>
    </w:p>
    <w:p w:rsidR="00917DF6" w:rsidRDefault="00917DF6" w:rsidP="00917DF6">
      <w:pPr>
        <w:pStyle w:val="SOMwypunkt"/>
      </w:pPr>
      <w:r>
        <w:t xml:space="preserve">wysoki poziom zanieczyszczenia pyłem zawieszonym PM10 oraz </w:t>
      </w:r>
      <w:r w:rsidRPr="00721A87">
        <w:t xml:space="preserve">przekroczenia dopuszczalnego poziomu </w:t>
      </w:r>
      <w:proofErr w:type="spellStart"/>
      <w:r w:rsidRPr="00721A87">
        <w:t>benzo</w:t>
      </w:r>
      <w:proofErr w:type="spellEnd"/>
      <w:r w:rsidRPr="00721A87">
        <w:t>(a</w:t>
      </w:r>
      <w:r>
        <w:t>)</w:t>
      </w:r>
      <w:proofErr w:type="spellStart"/>
      <w:r>
        <w:t>pirenu</w:t>
      </w:r>
      <w:proofErr w:type="spellEnd"/>
      <w:r>
        <w:t xml:space="preserve"> w pyle zawieszonym PM10,</w:t>
      </w:r>
    </w:p>
    <w:p w:rsidR="00DE63FF" w:rsidRDefault="00DE63FF" w:rsidP="00917DF6">
      <w:pPr>
        <w:pStyle w:val="SOMwypunkt"/>
      </w:pPr>
      <w:r>
        <w:t>stosunkowo słaby</w:t>
      </w:r>
      <w:r w:rsidRPr="00FE1D78">
        <w:t xml:space="preserve"> rozwó</w:t>
      </w:r>
      <w:r>
        <w:t>j OZE w gminie,</w:t>
      </w:r>
    </w:p>
    <w:p w:rsidR="00917DF6" w:rsidRDefault="00917DF6" w:rsidP="00917DF6">
      <w:pPr>
        <w:pStyle w:val="SOMwypunkt"/>
      </w:pPr>
      <w:r w:rsidRPr="00721A87">
        <w:t>zjawisko niskiej emisji</w:t>
      </w:r>
      <w:r>
        <w:t xml:space="preserve"> w okresie zimowym</w:t>
      </w:r>
      <w:r w:rsidRPr="00721A87">
        <w:t xml:space="preserve">, </w:t>
      </w:r>
    </w:p>
    <w:p w:rsidR="00917DF6" w:rsidRDefault="00917DF6" w:rsidP="00917DF6">
      <w:pPr>
        <w:pStyle w:val="SOMwypunkt"/>
      </w:pPr>
      <w:r w:rsidRPr="00721A87">
        <w:t>emisja pochodząca z</w:t>
      </w:r>
      <w:r>
        <w:t>e</w:t>
      </w:r>
      <w:r w:rsidRPr="00721A87">
        <w:t xml:space="preserve"> źródeł komunikacyjnych</w:t>
      </w:r>
      <w:r>
        <w:t xml:space="preserve"> </w:t>
      </w:r>
      <w:r w:rsidRPr="002D57FE">
        <w:t>w okresie letnim</w:t>
      </w:r>
      <w:r>
        <w:t>,</w:t>
      </w:r>
    </w:p>
    <w:p w:rsidR="00917DF6" w:rsidRDefault="00917DF6" w:rsidP="00917DF6">
      <w:pPr>
        <w:pStyle w:val="SOMwypunkt"/>
      </w:pPr>
      <w:r>
        <w:t>problemy z zaspokojeniem potrzeb związanych ze wzrostem zapotrzebowania na energię gazową z rozbudową sieci gazowniczej,</w:t>
      </w:r>
    </w:p>
    <w:p w:rsidR="002D3145" w:rsidRPr="002D3145" w:rsidRDefault="002D3145" w:rsidP="002D3145">
      <w:pPr>
        <w:pStyle w:val="SOMwypunkt"/>
      </w:pPr>
      <w:r w:rsidRPr="002D3145">
        <w:t>nadal niedostatecznie dobry stan techniczny budynków, konieczność termomodernizacji budynków, które jeszcze zostały objęte tego typu projektam</w:t>
      </w:r>
      <w:r>
        <w:t>i,</w:t>
      </w:r>
    </w:p>
    <w:p w:rsidR="002D3145" w:rsidRPr="002D3145" w:rsidRDefault="002D3145" w:rsidP="002D3145">
      <w:pPr>
        <w:pStyle w:val="SOMwypunkt"/>
      </w:pPr>
      <w:r w:rsidRPr="002D3145">
        <w:t>niedostateczne parametry techniczne infrastruktury drogowej oraz kolejowej</w:t>
      </w:r>
      <w:r>
        <w:t>,</w:t>
      </w:r>
    </w:p>
    <w:p w:rsidR="00917DF6" w:rsidRDefault="00917DF6" w:rsidP="00917DF6">
      <w:pPr>
        <w:pStyle w:val="SOMwypunkt"/>
      </w:pPr>
      <w:r>
        <w:t>niski poziom świadomości ekologicznej mieszkańców.</w:t>
      </w:r>
    </w:p>
    <w:p w:rsidR="00E17CD1" w:rsidRPr="00984934" w:rsidRDefault="00293DD4" w:rsidP="00EC53B5">
      <w:pPr>
        <w:pStyle w:val="SOMnag1"/>
      </w:pPr>
      <w:bookmarkStart w:id="70" w:name="_Toc408217771"/>
      <w:bookmarkStart w:id="71" w:name="_Toc408218018"/>
      <w:bookmarkStart w:id="72" w:name="_Toc408471475"/>
      <w:bookmarkStart w:id="73" w:name="_Toc429400859"/>
      <w:r>
        <w:t>I</w:t>
      </w:r>
      <w:r w:rsidR="000B70B5" w:rsidRPr="00984934">
        <w:t>nwentaryzacja emisji dwutlenku węgla dla roku bazowego</w:t>
      </w:r>
      <w:bookmarkEnd w:id="70"/>
      <w:bookmarkEnd w:id="71"/>
      <w:bookmarkEnd w:id="72"/>
      <w:bookmarkEnd w:id="73"/>
    </w:p>
    <w:p w:rsidR="00896344" w:rsidRPr="00984934" w:rsidRDefault="00896344" w:rsidP="00896344">
      <w:pPr>
        <w:pStyle w:val="SOMnag2"/>
      </w:pPr>
      <w:bookmarkStart w:id="74" w:name="_Toc408217772"/>
      <w:bookmarkStart w:id="75" w:name="_Toc408218019"/>
      <w:bookmarkStart w:id="76" w:name="_Toc408471476"/>
      <w:bookmarkStart w:id="77" w:name="_Toc409119732"/>
      <w:bookmarkStart w:id="78" w:name="_Toc429400860"/>
      <w:bookmarkStart w:id="79" w:name="_Toc409093281"/>
      <w:bookmarkStart w:id="80" w:name="_Toc409611199"/>
      <w:r w:rsidRPr="00984934">
        <w:t>Metodologia inwentaryzacji CO</w:t>
      </w:r>
      <w:r w:rsidRPr="00984934">
        <w:rPr>
          <w:vertAlign w:val="subscript"/>
        </w:rPr>
        <w:t>2</w:t>
      </w:r>
      <w:bookmarkEnd w:id="74"/>
      <w:bookmarkEnd w:id="75"/>
      <w:bookmarkEnd w:id="76"/>
      <w:bookmarkEnd w:id="77"/>
      <w:bookmarkEnd w:id="78"/>
    </w:p>
    <w:p w:rsidR="00896344" w:rsidRPr="00984934" w:rsidRDefault="00896344" w:rsidP="00896344">
      <w:pPr>
        <w:pStyle w:val="SOMnorm"/>
        <w:rPr>
          <w:i/>
          <w:u w:val="single"/>
        </w:rPr>
      </w:pPr>
      <w:bookmarkStart w:id="81" w:name="_Toc408217774"/>
      <w:bookmarkStart w:id="82" w:name="_Toc408218021"/>
      <w:bookmarkStart w:id="83" w:name="_Toc408471478"/>
      <w:bookmarkStart w:id="84" w:name="_Toc409119733"/>
      <w:r w:rsidRPr="00984934">
        <w:t xml:space="preserve">Ze względu na strukturę oraz zawartość PGN, jako podstawę do przygotowania Planu wykorzystano wytyczne Ministerstwa Środowiska odnośnie sposobu </w:t>
      </w:r>
      <w:r w:rsidRPr="00984934">
        <w:rPr>
          <w:i/>
          <w:u w:val="single"/>
        </w:rPr>
        <w:t>przygotowywania inwentaryzacji emisji na potrzeby Programów Ochrony Powietrza</w:t>
      </w:r>
      <w:r w:rsidRPr="00984934">
        <w:t xml:space="preserve"> jak również wytyczne zawarte w </w:t>
      </w:r>
      <w:r w:rsidRPr="00984934">
        <w:rPr>
          <w:i/>
          <w:u w:val="single"/>
        </w:rPr>
        <w:t>„Porozumieniu Między Burmistrzami” dotyczące tego, jak opracować plan działań na rzecz zrównoważonej energii (SEAP)</w:t>
      </w:r>
      <w:r w:rsidRPr="00984934">
        <w:t>.</w:t>
      </w:r>
    </w:p>
    <w:p w:rsidR="00E122E3" w:rsidRPr="00E122E3" w:rsidRDefault="00E122E3" w:rsidP="00E122E3">
      <w:pPr>
        <w:pStyle w:val="SOMnorm"/>
      </w:pPr>
      <w:r w:rsidRPr="00E122E3">
        <w:t>Jako rok bazowy wytyczne wskazują rok 1990. Jednakże, ze względu na specyfikę projektu i potrzebę modelowania matematycznego, określenia celu redukcji oraz zaplanowania działań, konieczne było opracowanie inwentaryzacji dla najbardziej aktualnego roku. Dlatego też jako rok bazowy inwentaryzacji emisji CO</w:t>
      </w:r>
      <w:r w:rsidRPr="00E122E3">
        <w:rPr>
          <w:vertAlign w:val="subscript"/>
        </w:rPr>
        <w:t>2</w:t>
      </w:r>
      <w:r w:rsidRPr="00E122E3">
        <w:t xml:space="preserve"> przyjęto rok 2013. Poza tym rok ten pozwala najpełniejsze i dokładniejsze zinwentaryzowanie danych wejściowych.</w:t>
      </w:r>
    </w:p>
    <w:p w:rsidR="00896344" w:rsidRPr="00BD42CE" w:rsidRDefault="00896344" w:rsidP="00896344">
      <w:pPr>
        <w:pStyle w:val="SOMnorm"/>
      </w:pPr>
      <w:r w:rsidRPr="00BD42CE">
        <w:t xml:space="preserve">W celu sporządzenia inwentaryzacji emisji najważniejsze było wyznaczenie jej granic, czyli określenie, które źródła emisji włączyć do inwentaryzacji. Definicja granic inwentaryzacji miała wpływ na jej końcowy efekt, ponieważ określiła, które źródła </w:t>
      </w:r>
      <w:r w:rsidRPr="00BD42CE">
        <w:lastRenderedPageBreak/>
        <w:t>emisji były w niej zawarte a które z niej wyłączone. Poniżej znajduje się uzasadnienie wyboru granic inwentaryzacji. Dla samorządu lokalnego miast i gmin wyznaczono dwie granice:</w:t>
      </w:r>
    </w:p>
    <w:p w:rsidR="00896344" w:rsidRPr="00BD42CE" w:rsidRDefault="00896344" w:rsidP="00983C45">
      <w:pPr>
        <w:pStyle w:val="SOMwypunkt"/>
      </w:pPr>
      <w:r w:rsidRPr="00BD42CE">
        <w:rPr>
          <w:b/>
        </w:rPr>
        <w:t>granica organizacyjna</w:t>
      </w:r>
      <w:r w:rsidRPr="00BD42CE">
        <w:t xml:space="preserve"> – obejmuje wszelkie działania będące w zasięgu bezpośredniej kontroli samorządu lokalnego. Tam gdzie kończy się granica organizacyjna samorządu (sektor publiczny) zaczyna się granica społeczeństwa (sektor prywatny). W przypadkach, gdy aktywność obu sektorów pokrywa się ze</w:t>
      </w:r>
      <w:r w:rsidR="00802DBD">
        <w:t> </w:t>
      </w:r>
      <w:r w:rsidRPr="00BD42CE">
        <w:t>sobą, należy przyjąć zasadę proporcjonalności emisji zależnej od udziałów danego sektora w strukturze własnościowej danego podmiotu;</w:t>
      </w:r>
    </w:p>
    <w:p w:rsidR="00896344" w:rsidRPr="00BD42CE" w:rsidRDefault="00896344" w:rsidP="00983C45">
      <w:pPr>
        <w:pStyle w:val="SOMwypunkt"/>
        <w:rPr>
          <w:b/>
        </w:rPr>
      </w:pPr>
      <w:r w:rsidRPr="00BD42CE">
        <w:rPr>
          <w:b/>
        </w:rPr>
        <w:t xml:space="preserve">granica geopolityczna – </w:t>
      </w:r>
      <w:r w:rsidRPr="00BD42CE">
        <w:t>zawiera fizyczny obszar lub region, będący we władaniu samorządu lokalnego.</w:t>
      </w:r>
    </w:p>
    <w:p w:rsidR="00896344" w:rsidRPr="00BD42CE" w:rsidRDefault="00896344" w:rsidP="00896344">
      <w:pPr>
        <w:pStyle w:val="podpukntTab"/>
        <w:numPr>
          <w:ilvl w:val="0"/>
          <w:numId w:val="0"/>
        </w:numPr>
        <w:ind w:left="-141"/>
        <w:jc w:val="both"/>
        <w:rPr>
          <w:sz w:val="20"/>
          <w:szCs w:val="20"/>
        </w:rPr>
      </w:pPr>
      <w:r w:rsidRPr="00BD42CE">
        <w:rPr>
          <w:sz w:val="20"/>
          <w:szCs w:val="20"/>
        </w:rPr>
        <w:t xml:space="preserve">Dodatkowo istotne są: </w:t>
      </w:r>
    </w:p>
    <w:p w:rsidR="00F527E2" w:rsidRPr="00D1677B" w:rsidRDefault="00F527E2" w:rsidP="00F527E2">
      <w:pPr>
        <w:pStyle w:val="SOMwypunkt"/>
        <w:rPr>
          <w:b/>
        </w:rPr>
      </w:pPr>
      <w:r w:rsidRPr="00037A7C">
        <w:rPr>
          <w:b/>
        </w:rPr>
        <w:t>ramy czasowe</w:t>
      </w:r>
      <w:r>
        <w:t xml:space="preserve"> </w:t>
      </w:r>
      <w:r w:rsidRPr="001B0005">
        <w:t>–</w:t>
      </w:r>
      <w:r>
        <w:t xml:space="preserve"> </w:t>
      </w:r>
      <w:r w:rsidRPr="00D1677B">
        <w:t>ramy czasowe inwentaryzacji wyznaczono na rok 2013, aby zapewnić najaktualniejsze dostępne dane. Do tego roku odniesiony zostanie cel redukcji emisji.</w:t>
      </w:r>
    </w:p>
    <w:p w:rsidR="00896344" w:rsidRPr="00BD42CE" w:rsidRDefault="00896344" w:rsidP="00896344">
      <w:pPr>
        <w:pStyle w:val="SOMwyrn"/>
      </w:pPr>
      <w:r w:rsidRPr="00BD42CE">
        <w:t>Granica organizacyjna – analiza aktywności samorządu</w:t>
      </w:r>
    </w:p>
    <w:p w:rsidR="00896344" w:rsidRPr="00BD42CE" w:rsidRDefault="00896344" w:rsidP="00896344">
      <w:pPr>
        <w:pStyle w:val="SOMnorm"/>
      </w:pPr>
      <w:r w:rsidRPr="00BD42CE">
        <w:t>Analiza emisji związana z aktywnością samorządu lokalnego obejmuje emisje powstałe na skutek użytkowania wszystkich środków trwałych oraz mediów. Emisje powstałe na skutek działalności samorządu lokalnego są uwzględniane, niezależnie gdzie powstały. W niektórych przypadkach, w szczególności w</w:t>
      </w:r>
      <w:r w:rsidR="00BD42CE" w:rsidRPr="00BD42CE">
        <w:t xml:space="preserve"> </w:t>
      </w:r>
      <w:r w:rsidRPr="00BD42CE">
        <w:t>kwestiach zużycia energii, emisja często występuje poza granicami geopolitycznymi samorządu lokalnego. Fizyczna lokalizacja źródła powstawania emisji, w większości przypadków, nie jest istotna przy podejmowaniu decyzji o uwzględnieniu w analizie.</w:t>
      </w:r>
    </w:p>
    <w:p w:rsidR="00896344" w:rsidRPr="00BD42CE" w:rsidRDefault="00896344" w:rsidP="00896344">
      <w:pPr>
        <w:pStyle w:val="SOMwyrn"/>
      </w:pPr>
      <w:r w:rsidRPr="00BD42CE">
        <w:t>Granica geopolityczna – analiza aktywności społeczeństwa</w:t>
      </w:r>
    </w:p>
    <w:p w:rsidR="00896344" w:rsidRPr="00BD42CE" w:rsidRDefault="00896344" w:rsidP="00896344">
      <w:pPr>
        <w:pStyle w:val="SOMnorm"/>
      </w:pPr>
      <w:r w:rsidRPr="00BD42CE">
        <w:t>Analiza emisji związana z aktywnością społeczeństwa zawiera emisje związane z</w:t>
      </w:r>
      <w:r w:rsidR="00BD42CE">
        <w:t> </w:t>
      </w:r>
      <w:r w:rsidRPr="00BD42CE">
        <w:t xml:space="preserve">działalnością w granicach geopolitycznych samorządu lokalnego. Władze lokalne mają możliwość wpływu na aktywność społeczeństwa poprzez m.in. ustalanie prawa lokalnego, programy edukacyjne czy propagowanie wzorów </w:t>
      </w:r>
      <w:proofErr w:type="spellStart"/>
      <w:r w:rsidRPr="00BD42CE">
        <w:t>zachowań</w:t>
      </w:r>
      <w:proofErr w:type="spellEnd"/>
      <w:r w:rsidRPr="00BD42CE">
        <w:t xml:space="preserve"> społecznych. Samorządy lokalne mogą mieć ograniczony wpływ na poziom emisji z</w:t>
      </w:r>
      <w:r w:rsidR="00BD42CE">
        <w:t xml:space="preserve"> </w:t>
      </w:r>
      <w:r w:rsidRPr="00BD42CE">
        <w:t>poszczególnych działań, należy podjąć starania mające na celu dokonanie precyzyjnej analizy wszystkich działań, które</w:t>
      </w:r>
      <w:r w:rsidR="00BD42CE">
        <w:t xml:space="preserve"> </w:t>
      </w:r>
      <w:r w:rsidRPr="00BD42CE">
        <w:t>skutkują emisją GHG dla uzyskania kompletnej wiedzy o</w:t>
      </w:r>
      <w:r w:rsidR="00BD42CE">
        <w:t> </w:t>
      </w:r>
      <w:r w:rsidRPr="00BD42CE">
        <w:t xml:space="preserve">emisjach z terenu gminy. </w:t>
      </w:r>
    </w:p>
    <w:p w:rsidR="00896344" w:rsidRPr="00BD42CE" w:rsidRDefault="00896344" w:rsidP="00896344">
      <w:pPr>
        <w:pStyle w:val="SOMwyrn"/>
      </w:pPr>
      <w:r w:rsidRPr="00BD42CE">
        <w:t xml:space="preserve">Przyjęty zakres inwentaryzacji </w:t>
      </w:r>
    </w:p>
    <w:p w:rsidR="00896344" w:rsidRPr="00BD42CE" w:rsidRDefault="00896344" w:rsidP="00896344">
      <w:pPr>
        <w:pStyle w:val="SOMnorm"/>
      </w:pPr>
      <w:r w:rsidRPr="00BD42CE">
        <w:t>Zakres terytorialny inwentaryzacji obejm</w:t>
      </w:r>
      <w:r w:rsidR="00802DBD">
        <w:t>ował</w:t>
      </w:r>
      <w:r w:rsidRPr="00BD42CE">
        <w:t xml:space="preserve"> obszar Gminy Kobylanka.</w:t>
      </w:r>
    </w:p>
    <w:p w:rsidR="00896344" w:rsidRPr="00BD42CE" w:rsidRDefault="00896344" w:rsidP="00896344">
      <w:pPr>
        <w:pStyle w:val="SOMnorm"/>
      </w:pPr>
      <w:r w:rsidRPr="00BD42CE">
        <w:t>Inwentaryzacja emisji CO</w:t>
      </w:r>
      <w:r w:rsidRPr="00BD42CE">
        <w:rPr>
          <w:vertAlign w:val="subscript"/>
        </w:rPr>
        <w:t>2</w:t>
      </w:r>
      <w:r w:rsidRPr="00BD42CE">
        <w:t xml:space="preserve"> została wykonana dla roku 2013 – który stanowi rok bazowy Planu gospodarki niskoemisyjnej. </w:t>
      </w:r>
      <w:r w:rsidR="00BD42CE" w:rsidRPr="00BD42CE">
        <w:t>I</w:t>
      </w:r>
      <w:r w:rsidRPr="00BD42CE">
        <w:t xml:space="preserve">nwentaryzacja na potrzeby matematycznego modelowania substancji w powietrzu (pyłu zawieszonego PM10, pyłu zawieszonego PM2,5 oraz </w:t>
      </w:r>
      <w:proofErr w:type="spellStart"/>
      <w:r w:rsidRPr="00BD42CE">
        <w:t>benzo</w:t>
      </w:r>
      <w:proofErr w:type="spellEnd"/>
      <w:r w:rsidRPr="00BD42CE">
        <w:t>(a)</w:t>
      </w:r>
      <w:proofErr w:type="spellStart"/>
      <w:r w:rsidRPr="00BD42CE">
        <w:t>pirenu</w:t>
      </w:r>
      <w:proofErr w:type="spellEnd"/>
      <w:r w:rsidRPr="00BD42CE">
        <w:t xml:space="preserve">) </w:t>
      </w:r>
      <w:r w:rsidR="00BD42CE" w:rsidRPr="00BD42CE">
        <w:t xml:space="preserve">również </w:t>
      </w:r>
      <w:r w:rsidRPr="00BD42CE">
        <w:t>została wykonana dla 2013 roku – celem ukazania, jak najbardziej aktualnego stanu jakości powietrza.</w:t>
      </w:r>
    </w:p>
    <w:p w:rsidR="00896344" w:rsidRPr="00BD42CE" w:rsidRDefault="00896344" w:rsidP="00896344">
      <w:pPr>
        <w:pStyle w:val="SOMnorm"/>
      </w:pPr>
      <w:r w:rsidRPr="00BD42CE">
        <w:t>Podczas inwentaryzacji wykorzystane zostały dwie metodologie dla uzyskania najlepszej jakości danych:</w:t>
      </w:r>
    </w:p>
    <w:p w:rsidR="00896344" w:rsidRPr="00BD42CE" w:rsidRDefault="00896344" w:rsidP="00896344">
      <w:pPr>
        <w:pStyle w:val="SOMnorm"/>
        <w:numPr>
          <w:ilvl w:val="0"/>
          <w:numId w:val="27"/>
        </w:numPr>
      </w:pPr>
      <w:r w:rsidRPr="00BD42CE">
        <w:rPr>
          <w:b/>
        </w:rPr>
        <w:t>Metodologia „</w:t>
      </w:r>
      <w:proofErr w:type="spellStart"/>
      <w:r w:rsidRPr="00BD42CE">
        <w:rPr>
          <w:b/>
        </w:rPr>
        <w:t>bottom-up</w:t>
      </w:r>
      <w:proofErr w:type="spellEnd"/>
      <w:r w:rsidRPr="00BD42CE">
        <w:rPr>
          <w:b/>
        </w:rPr>
        <w:t xml:space="preserve">” </w:t>
      </w:r>
      <w:r w:rsidRPr="00BD42CE">
        <w:t>polega na zbieraniu danych u źródła. Każda jednostka podlegająca inwentaryzacji podaje dane, które później zestawia się w taki sposób, aby były one reprezentatywne dla większej populacji lub obszaru. Przy tej metodologii istnieje prawdopodobieństwo popełnienia błędu przy analizie i obróbce danych oraz niepewność ujęcia w zestawieniu całej populacji.</w:t>
      </w:r>
    </w:p>
    <w:p w:rsidR="00896344" w:rsidRPr="00BD42CE" w:rsidRDefault="00896344" w:rsidP="00896344">
      <w:pPr>
        <w:pStyle w:val="SOMnorm"/>
        <w:numPr>
          <w:ilvl w:val="0"/>
          <w:numId w:val="27"/>
        </w:numPr>
      </w:pPr>
      <w:r w:rsidRPr="00BD42CE">
        <w:rPr>
          <w:b/>
        </w:rPr>
        <w:lastRenderedPageBreak/>
        <w:t xml:space="preserve">Metodologia „top-down” </w:t>
      </w:r>
      <w:r w:rsidRPr="00BD42CE">
        <w:t>polega na pozyskaniu danych dla większej jednostki obszaru lub populacji. Sprawia to, iż jakość danych jest wtedy lepsza ze względu na małą ilość źródeł pozyskania danych. Jeżeli otrzymane dane nie są reprezentatywne dla danego obszaru lub populacji, należy je przekształcić, aby najdokładniej obrazowały zaistniałą sytuację. Głównym defektem tej metody jest mała rozdzielczość danych, którą mogą ukryć trendy, pojawiające się przy większej rozdzielczości.</w:t>
      </w:r>
    </w:p>
    <w:p w:rsidR="00896344" w:rsidRPr="00BD42CE" w:rsidRDefault="00896344" w:rsidP="00896344">
      <w:pPr>
        <w:pStyle w:val="SOMwyrn"/>
      </w:pPr>
      <w:bookmarkStart w:id="85" w:name="_Toc408217773"/>
      <w:bookmarkStart w:id="86" w:name="_Toc408218020"/>
      <w:bookmarkStart w:id="87" w:name="_Toc408471477"/>
      <w:r w:rsidRPr="00BD42CE">
        <w:t>Inwentaryzacja emisji dwutlenku węgla (CO</w:t>
      </w:r>
      <w:r w:rsidRPr="00BD42CE">
        <w:rPr>
          <w:vertAlign w:val="subscript"/>
        </w:rPr>
        <w:t>2</w:t>
      </w:r>
      <w:r w:rsidRPr="00BD42CE">
        <w:t>) na podstawie wytycznych z</w:t>
      </w:r>
      <w:r w:rsidR="00BD42CE" w:rsidRPr="00BD42CE">
        <w:t> </w:t>
      </w:r>
      <w:r w:rsidRPr="00BD42CE">
        <w:t>„Jak opracować plan działań na rzecz zrównoważonej energii (SEAP)</w:t>
      </w:r>
      <w:r w:rsidRPr="00BD42CE">
        <w:rPr>
          <w:vertAlign w:val="superscript"/>
        </w:rPr>
        <w:footnoteReference w:id="72"/>
      </w:r>
      <w:r w:rsidRPr="00BD42CE">
        <w:t>”</w:t>
      </w:r>
      <w:bookmarkEnd w:id="85"/>
      <w:bookmarkEnd w:id="86"/>
      <w:bookmarkEnd w:id="87"/>
    </w:p>
    <w:p w:rsidR="00896344" w:rsidRPr="007C59F1" w:rsidRDefault="00896344" w:rsidP="00896344">
      <w:pPr>
        <w:pStyle w:val="SOMnorm"/>
        <w:rPr>
          <w:highlight w:val="cyan"/>
        </w:rPr>
      </w:pPr>
      <w:r w:rsidRPr="00BD42CE">
        <w:t>Celem inwentaryzacji jest określenie wielkości emisji z obszaru miast i gmin tak, aby możliwe było zaprojektowanie działań służących ograniczeniu jej przez władze admini</w:t>
      </w:r>
      <w:r w:rsidR="00BD42CE" w:rsidRPr="00BD42CE">
        <w:t xml:space="preserve">stracji publicznej. W związku z </w:t>
      </w:r>
      <w:r w:rsidRPr="00BD42CE">
        <w:t>tym</w:t>
      </w:r>
      <w:r w:rsidR="00BD42CE" w:rsidRPr="00BD42CE">
        <w:t xml:space="preserve"> </w:t>
      </w:r>
      <w:r w:rsidRPr="00BD42CE">
        <w:t xml:space="preserve">emisje z sektorów, na które władze </w:t>
      </w:r>
      <w:r w:rsidR="00BD42CE" w:rsidRPr="00BD42CE">
        <w:t>gminy</w:t>
      </w:r>
      <w:r w:rsidRPr="00BD42CE">
        <w:t xml:space="preserve"> mają ograniczony wpływ traktuje się z</w:t>
      </w:r>
      <w:r w:rsidR="00BD42CE" w:rsidRPr="00BD42CE">
        <w:t xml:space="preserve"> </w:t>
      </w:r>
      <w:r w:rsidRPr="00BD42CE">
        <w:t xml:space="preserve">mniejszą uwagą, natomiast dokładnie rozpatruje się wielkości emisji z sektorów w większym stopniu regulowanych przez </w:t>
      </w:r>
      <w:r w:rsidR="00BD42CE" w:rsidRPr="00BD42CE">
        <w:t>gminę,</w:t>
      </w:r>
      <w:r w:rsidRPr="00BD42CE">
        <w:t xml:space="preserve"> gdzie polityka władz może wpłynąć na wielkość emisji w sposób realny, np.</w:t>
      </w:r>
      <w:r w:rsidR="00BD42CE" w:rsidRPr="00BD42CE">
        <w:t> </w:t>
      </w:r>
      <w:r w:rsidRPr="00BD42CE">
        <w:t>sektor gospodarstw domowych, infrastruktury użyteczności publicznej. Wytyczne Porozumienia dają możliwość określania emisji wynikającej tylko i wyłącznie z</w:t>
      </w:r>
      <w:r w:rsidR="00BD42CE" w:rsidRPr="00BD42CE">
        <w:t> </w:t>
      </w:r>
      <w:r w:rsidRPr="00BD42CE">
        <w:t xml:space="preserve">finalnego zużycia energii in situ jak i w sposób bardziej pełny, poprzez zastosowanie oceny cyklu życia produktów i usług (tzw. LCA – Life </w:t>
      </w:r>
      <w:proofErr w:type="spellStart"/>
      <w:r w:rsidRPr="00BD42CE">
        <w:t>Cycle</w:t>
      </w:r>
      <w:proofErr w:type="spellEnd"/>
      <w:r w:rsidR="00BD42CE" w:rsidRPr="00BD42CE">
        <w:t xml:space="preserve"> </w:t>
      </w:r>
      <w:proofErr w:type="spellStart"/>
      <w:r w:rsidRPr="00BD42CE">
        <w:t>Assessment</w:t>
      </w:r>
      <w:proofErr w:type="spellEnd"/>
      <w:r w:rsidRPr="00BD42CE">
        <w:t>). Podejście standardowe jest bardziej precyzyjne w wyznaczaniu wielkości emisji (mniejszy szacunkowy błąd) natomiast podejście LCA, pomimo swojej większej niedokładności daje pełniejszy obraz wielkości emisji, który</w:t>
      </w:r>
      <w:r w:rsidR="00BD42CE" w:rsidRPr="00BD42CE">
        <w:t xml:space="preserve"> </w:t>
      </w:r>
      <w:r w:rsidRPr="00BD42CE">
        <w:t xml:space="preserve">uwzględnia również częściowe emisje wynikające z procesu wytwarzania i transportu (dostawy) danego produktu, usługi. Z tego też powodu w podejściu LCA energia elektryczna pochodząca z odnawialnych źródeł energii nie jest traktowana, jako </w:t>
      </w:r>
      <w:proofErr w:type="spellStart"/>
      <w:r w:rsidRPr="00BD42CE">
        <w:t>bezemisyjne</w:t>
      </w:r>
      <w:proofErr w:type="spellEnd"/>
      <w:r w:rsidRPr="00BD42CE">
        <w:t xml:space="preserve"> źródło energii. </w:t>
      </w:r>
    </w:p>
    <w:p w:rsidR="00896344" w:rsidRPr="00BD42CE" w:rsidRDefault="00896344" w:rsidP="00896344">
      <w:pPr>
        <w:pStyle w:val="SOMpodpis"/>
        <w:rPr>
          <w:i w:val="0"/>
        </w:rPr>
      </w:pPr>
      <w:bookmarkStart w:id="88" w:name="_Toc401138949"/>
      <w:bookmarkStart w:id="89" w:name="_Toc406324589"/>
      <w:bookmarkStart w:id="90" w:name="_Toc406841566"/>
      <w:bookmarkStart w:id="91" w:name="_Toc408217609"/>
      <w:bookmarkStart w:id="92" w:name="_Toc409512807"/>
      <w:bookmarkStart w:id="93" w:name="_Toc429401659"/>
      <w:r w:rsidRPr="00BD42CE">
        <w:t xml:space="preserve">Tabela </w:t>
      </w:r>
      <w:r w:rsidR="00382D5E" w:rsidRPr="00BD42CE">
        <w:fldChar w:fldCharType="begin"/>
      </w:r>
      <w:r w:rsidRPr="00BD42CE">
        <w:instrText xml:space="preserve"> SEQ Tabela \* ARABIC </w:instrText>
      </w:r>
      <w:r w:rsidR="00382D5E" w:rsidRPr="00BD42CE">
        <w:fldChar w:fldCharType="separate"/>
      </w:r>
      <w:r w:rsidR="004B14C3">
        <w:rPr>
          <w:noProof/>
        </w:rPr>
        <w:t>9</w:t>
      </w:r>
      <w:r w:rsidR="00382D5E" w:rsidRPr="00BD42CE">
        <w:fldChar w:fldCharType="end"/>
      </w:r>
      <w:r w:rsidRPr="00BD42CE">
        <w:t>. Porównanie wskaźników emisji (standardowy i LCA) dla elektryczności ze źródeł odnawialnych</w:t>
      </w:r>
      <w:bookmarkEnd w:id="88"/>
      <w:r w:rsidRPr="00BD42CE">
        <w:rPr>
          <w:vertAlign w:val="superscript"/>
        </w:rPr>
        <w:footnoteReference w:id="73"/>
      </w:r>
      <w:bookmarkEnd w:id="89"/>
      <w:bookmarkEnd w:id="90"/>
      <w:bookmarkEnd w:id="91"/>
      <w:bookmarkEnd w:id="92"/>
      <w:bookmarkEnd w:id="93"/>
    </w:p>
    <w:tbl>
      <w:tblPr>
        <w:tblW w:w="5050" w:type="pct"/>
        <w:tblCellMar>
          <w:top w:w="28" w:type="dxa"/>
          <w:left w:w="0" w:type="dxa"/>
          <w:bottom w:w="28" w:type="dxa"/>
          <w:right w:w="0" w:type="dxa"/>
        </w:tblCellMar>
        <w:tblLook w:val="04A0" w:firstRow="1" w:lastRow="0" w:firstColumn="1" w:lastColumn="0" w:noHBand="0" w:noVBand="1"/>
      </w:tblPr>
      <w:tblGrid>
        <w:gridCol w:w="3252"/>
        <w:gridCol w:w="2719"/>
        <w:gridCol w:w="3003"/>
      </w:tblGrid>
      <w:tr w:rsidR="00896344" w:rsidRPr="00BD42CE" w:rsidTr="00896344">
        <w:trPr>
          <w:cantSplit/>
          <w:trHeight w:val="227"/>
          <w:tblHeader/>
        </w:trPr>
        <w:tc>
          <w:tcPr>
            <w:tcW w:w="315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896344" w:rsidRPr="00BD42CE" w:rsidRDefault="00896344" w:rsidP="00896344">
            <w:pPr>
              <w:pStyle w:val="SOMtabela"/>
              <w:rPr>
                <w:b/>
                <w:szCs w:val="18"/>
              </w:rPr>
            </w:pPr>
            <w:r w:rsidRPr="00BD42CE">
              <w:rPr>
                <w:b/>
                <w:szCs w:val="18"/>
              </w:rPr>
              <w:t>Źródło energii</w:t>
            </w:r>
          </w:p>
        </w:tc>
        <w:tc>
          <w:tcPr>
            <w:tcW w:w="2637"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896344" w:rsidRPr="00BD42CE" w:rsidRDefault="00896344" w:rsidP="00896344">
            <w:pPr>
              <w:pStyle w:val="SOMtabela"/>
              <w:rPr>
                <w:b/>
                <w:szCs w:val="18"/>
              </w:rPr>
            </w:pPr>
            <w:r w:rsidRPr="00BD42CE">
              <w:rPr>
                <w:b/>
                <w:szCs w:val="18"/>
              </w:rPr>
              <w:t xml:space="preserve">Standardowe wskaźniki emisji </w:t>
            </w:r>
            <w:r w:rsidRPr="00BD42CE">
              <w:rPr>
                <w:b/>
                <w:szCs w:val="18"/>
              </w:rPr>
              <w:br/>
              <w:t>[Mg CO</w:t>
            </w:r>
            <w:r w:rsidRPr="00BD42CE">
              <w:rPr>
                <w:b/>
                <w:szCs w:val="18"/>
                <w:vertAlign w:val="subscript"/>
              </w:rPr>
              <w:t>2</w:t>
            </w:r>
            <w:r w:rsidRPr="00BD42CE">
              <w:rPr>
                <w:b/>
                <w:szCs w:val="18"/>
              </w:rPr>
              <w:t>/</w:t>
            </w:r>
            <w:proofErr w:type="spellStart"/>
            <w:r w:rsidRPr="00BD42CE">
              <w:rPr>
                <w:b/>
                <w:szCs w:val="18"/>
              </w:rPr>
              <w:t>MWh</w:t>
            </w:r>
            <w:r w:rsidRPr="00BD42CE">
              <w:rPr>
                <w:b/>
                <w:szCs w:val="18"/>
                <w:vertAlign w:val="subscript"/>
              </w:rPr>
              <w:t>e</w:t>
            </w:r>
            <w:proofErr w:type="spellEnd"/>
            <w:r w:rsidRPr="00BD42CE">
              <w:rPr>
                <w:b/>
                <w:szCs w:val="18"/>
              </w:rPr>
              <w:t>]</w:t>
            </w:r>
          </w:p>
        </w:tc>
        <w:tc>
          <w:tcPr>
            <w:tcW w:w="2913"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896344" w:rsidRPr="00BD42CE" w:rsidRDefault="00896344" w:rsidP="00896344">
            <w:pPr>
              <w:pStyle w:val="SOMtabela"/>
              <w:rPr>
                <w:b/>
                <w:szCs w:val="18"/>
              </w:rPr>
            </w:pPr>
            <w:r w:rsidRPr="00BD42CE">
              <w:rPr>
                <w:b/>
                <w:szCs w:val="18"/>
              </w:rPr>
              <w:t>Wskaźniki emisji LCA (ocena cyklu życia) [Mg CO</w:t>
            </w:r>
            <w:r w:rsidRPr="00BD42CE">
              <w:rPr>
                <w:b/>
                <w:szCs w:val="18"/>
                <w:vertAlign w:val="subscript"/>
              </w:rPr>
              <w:t>2</w:t>
            </w:r>
            <w:r w:rsidRPr="00BD42CE">
              <w:rPr>
                <w:b/>
                <w:szCs w:val="18"/>
              </w:rPr>
              <w:t>/</w:t>
            </w:r>
            <w:proofErr w:type="spellStart"/>
            <w:r w:rsidRPr="00BD42CE">
              <w:rPr>
                <w:b/>
                <w:szCs w:val="18"/>
              </w:rPr>
              <w:t>MWh</w:t>
            </w:r>
            <w:r w:rsidRPr="00BD42CE">
              <w:rPr>
                <w:b/>
                <w:szCs w:val="18"/>
                <w:vertAlign w:val="subscript"/>
              </w:rPr>
              <w:t>e</w:t>
            </w:r>
            <w:proofErr w:type="spellEnd"/>
            <w:r w:rsidRPr="00BD42CE">
              <w:rPr>
                <w:b/>
                <w:szCs w:val="18"/>
              </w:rPr>
              <w:t>]</w:t>
            </w:r>
          </w:p>
        </w:tc>
      </w:tr>
      <w:tr w:rsidR="00896344" w:rsidRPr="00BD42CE" w:rsidTr="00896344">
        <w:trPr>
          <w:cantSplit/>
          <w:trHeight w:val="227"/>
        </w:trPr>
        <w:tc>
          <w:tcPr>
            <w:tcW w:w="31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Panele fotowoltaiczne</w:t>
            </w:r>
          </w:p>
        </w:tc>
        <w:tc>
          <w:tcPr>
            <w:tcW w:w="26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0</w:t>
            </w:r>
          </w:p>
        </w:tc>
        <w:tc>
          <w:tcPr>
            <w:tcW w:w="29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0,020 – 0,050</w:t>
            </w:r>
          </w:p>
        </w:tc>
      </w:tr>
      <w:tr w:rsidR="00896344" w:rsidRPr="00BD42CE" w:rsidTr="00896344">
        <w:trPr>
          <w:cantSplit/>
          <w:trHeight w:val="227"/>
        </w:trPr>
        <w:tc>
          <w:tcPr>
            <w:tcW w:w="31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Energia wiatru</w:t>
            </w:r>
          </w:p>
        </w:tc>
        <w:tc>
          <w:tcPr>
            <w:tcW w:w="26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0</w:t>
            </w:r>
          </w:p>
        </w:tc>
        <w:tc>
          <w:tcPr>
            <w:tcW w:w="29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0,007</w:t>
            </w:r>
          </w:p>
        </w:tc>
      </w:tr>
      <w:tr w:rsidR="00896344" w:rsidRPr="00BD42CE" w:rsidTr="00896344">
        <w:trPr>
          <w:cantSplit/>
          <w:trHeight w:val="227"/>
        </w:trPr>
        <w:tc>
          <w:tcPr>
            <w:tcW w:w="31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Energia wód powierzchniowych</w:t>
            </w:r>
          </w:p>
        </w:tc>
        <w:tc>
          <w:tcPr>
            <w:tcW w:w="26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0</w:t>
            </w:r>
          </w:p>
        </w:tc>
        <w:tc>
          <w:tcPr>
            <w:tcW w:w="29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96344" w:rsidRPr="00BD42CE" w:rsidRDefault="00896344" w:rsidP="00896344">
            <w:pPr>
              <w:pStyle w:val="SOMtabela"/>
              <w:rPr>
                <w:szCs w:val="18"/>
              </w:rPr>
            </w:pPr>
            <w:r w:rsidRPr="00BD42CE">
              <w:rPr>
                <w:szCs w:val="18"/>
              </w:rPr>
              <w:t>0,024</w:t>
            </w:r>
          </w:p>
        </w:tc>
      </w:tr>
    </w:tbl>
    <w:p w:rsidR="00896344" w:rsidRPr="00BD42CE" w:rsidRDefault="00896344" w:rsidP="00896344">
      <w:pPr>
        <w:pStyle w:val="SOMnorm"/>
      </w:pPr>
      <w:r w:rsidRPr="00BD42CE">
        <w:t>Emisje gazów cieplarnianych, innych niż CO</w:t>
      </w:r>
      <w:r w:rsidRPr="00BD42CE">
        <w:rPr>
          <w:vertAlign w:val="subscript"/>
        </w:rPr>
        <w:t>2</w:t>
      </w:r>
      <w:r w:rsidRPr="00BD42CE">
        <w:t>, podawane są w przeliczeniu na ekwiwalent CO</w:t>
      </w:r>
      <w:r w:rsidRPr="00BD42CE">
        <w:rPr>
          <w:vertAlign w:val="subscript"/>
        </w:rPr>
        <w:t>2</w:t>
      </w:r>
      <w:r w:rsidRPr="00BD42CE">
        <w:t xml:space="preserve"> według wytycznych IPCC</w:t>
      </w:r>
      <w:r w:rsidRPr="00BD42CE">
        <w:rPr>
          <w:vertAlign w:val="superscript"/>
        </w:rPr>
        <w:footnoteReference w:id="74"/>
      </w:r>
      <w:r w:rsidRPr="00BD42CE">
        <w:t>.</w:t>
      </w:r>
    </w:p>
    <w:p w:rsidR="00896344" w:rsidRPr="00BD42CE" w:rsidRDefault="00896344" w:rsidP="00896344">
      <w:pPr>
        <w:pStyle w:val="SOMwyrn"/>
      </w:pPr>
      <w:r w:rsidRPr="00BD42CE">
        <w:t>Zakres inwentaryzacji na potrzeby określenia energii finalnej</w:t>
      </w:r>
    </w:p>
    <w:p w:rsidR="00F527E2" w:rsidRPr="00F527E2" w:rsidRDefault="00F527E2" w:rsidP="00F527E2">
      <w:pPr>
        <w:pStyle w:val="SOMnorm"/>
      </w:pPr>
      <w:r w:rsidRPr="00F527E2">
        <w:t>Zakres inwentaryzacji został dobrany tak, by jak najlepiej umożliwić zaprojektowanie działań służących ograniczeniu emisji. Inwentaryzacją objęto zatem emisję CO</w:t>
      </w:r>
      <w:r w:rsidRPr="00F527E2">
        <w:rPr>
          <w:vertAlign w:val="subscript"/>
        </w:rPr>
        <w:t>2</w:t>
      </w:r>
      <w:r w:rsidRPr="00F527E2">
        <w:t xml:space="preserve"> wynikającą ze zużycia energii finalnej na terenie gminy. Poprzez zużycie energii finalnej rozumie się zużycie:</w:t>
      </w:r>
    </w:p>
    <w:p w:rsidR="00F527E2" w:rsidRPr="00F527E2" w:rsidRDefault="00F527E2" w:rsidP="00F527E2">
      <w:pPr>
        <w:pStyle w:val="SOMnorm"/>
        <w:numPr>
          <w:ilvl w:val="0"/>
          <w:numId w:val="16"/>
        </w:numPr>
      </w:pPr>
      <w:r w:rsidRPr="00F527E2">
        <w:t>energii paliw kopalnych (na potrzeby gospodarczo – bytowe, transportowe i przemysłowe);</w:t>
      </w:r>
    </w:p>
    <w:p w:rsidR="00F527E2" w:rsidRPr="00F527E2" w:rsidRDefault="00F527E2" w:rsidP="00F527E2">
      <w:pPr>
        <w:pStyle w:val="SOMnorm"/>
        <w:numPr>
          <w:ilvl w:val="0"/>
          <w:numId w:val="16"/>
        </w:numPr>
      </w:pPr>
      <w:r w:rsidRPr="00F527E2">
        <w:t>ciepła sieciowego;</w:t>
      </w:r>
    </w:p>
    <w:p w:rsidR="00F527E2" w:rsidRPr="00F527E2" w:rsidRDefault="00F527E2" w:rsidP="00F527E2">
      <w:pPr>
        <w:pStyle w:val="SOMnorm"/>
        <w:numPr>
          <w:ilvl w:val="0"/>
          <w:numId w:val="16"/>
        </w:numPr>
      </w:pPr>
      <w:r w:rsidRPr="00F527E2">
        <w:t>energii elektrycznej.</w:t>
      </w:r>
    </w:p>
    <w:p w:rsidR="00896344" w:rsidRPr="00BD42CE" w:rsidRDefault="00F527E2" w:rsidP="00F527E2">
      <w:pPr>
        <w:pStyle w:val="SOMnorm"/>
      </w:pPr>
      <w:r w:rsidRPr="00F527E2">
        <w:lastRenderedPageBreak/>
        <w:t>Ze względu na potrzebę uniknięcia podwójnego liczenia emisji, z inwentaryzacji wyłączony został przemysł (także duże źródła spalania) objęty wspólnotowym systemem handlu uprawnieniami do emisji CO</w:t>
      </w:r>
      <w:r w:rsidRPr="00F527E2">
        <w:rPr>
          <w:vertAlign w:val="subscript"/>
        </w:rPr>
        <w:t>2</w:t>
      </w:r>
      <w:r w:rsidRPr="00F527E2">
        <w:t>. Natomiast ze względu na zmiany w załączniku nr 9 do Regulaminu Konkursu „Szczegółowe zalecenia dotyczące struktury planu gospodarki niskoemisyjnej” instalacje objęte systemem EU ETS, oraz podmioty za nie odpowiedzialne są uwzględniane w planach gospodarki niskoemisyjnej, jako podmioty współuczestniczące w jego realizacji np. poprzez wpisanie planowanych inwestycji przez nich realizowanych do harmonogramów zadań</w:t>
      </w:r>
      <w:r w:rsidR="00896344" w:rsidRPr="00BD42CE">
        <w:t xml:space="preserve">. </w:t>
      </w:r>
    </w:p>
    <w:p w:rsidR="00896344" w:rsidRPr="00BD42CE" w:rsidRDefault="00896344" w:rsidP="00896344">
      <w:pPr>
        <w:pStyle w:val="SOMwyrn"/>
      </w:pPr>
      <w:r w:rsidRPr="00BD42CE">
        <w:t>Wskaźniki emisji CO</w:t>
      </w:r>
      <w:r w:rsidRPr="00BD42CE">
        <w:rPr>
          <w:vertAlign w:val="subscript"/>
        </w:rPr>
        <w:t>2</w:t>
      </w:r>
    </w:p>
    <w:p w:rsidR="00896344" w:rsidRPr="00BD42CE" w:rsidRDefault="00896344" w:rsidP="00896344">
      <w:pPr>
        <w:pStyle w:val="SOMnorm"/>
      </w:pPr>
      <w:r w:rsidRPr="00BD42CE">
        <w:t>Dla określenia wielkości emisji zostały przyjęte standardowe wskaźniki emisji. Wskaźniki chociaż nie oddawały pełnej wielkości emisji wynikającej z cyklu obszaru produkcji i usług (metodologia LCA), charakteryzowały się większą dokładnością wyznaczenia emisji:</w:t>
      </w:r>
    </w:p>
    <w:p w:rsidR="00D3164E" w:rsidRPr="00D3164E" w:rsidRDefault="00D3164E" w:rsidP="00D3164E">
      <w:pPr>
        <w:pStyle w:val="SOMwypunkt"/>
      </w:pPr>
      <w:r w:rsidRPr="00D3164E">
        <w:t>dla paliw kopalnych (węgiel kamienny, węgiel brunatny, koks, olej opałowy oraz gaz ziemny) – zostały przyjęte wskaźniki emisji stosowane w europejskim systemie handlu uprawnieniami do emisji CO</w:t>
      </w:r>
      <w:r w:rsidRPr="00755712">
        <w:rPr>
          <w:vertAlign w:val="subscript"/>
        </w:rPr>
        <w:t>2</w:t>
      </w:r>
      <w:r w:rsidRPr="00D3164E">
        <w:t>;</w:t>
      </w:r>
    </w:p>
    <w:p w:rsidR="00D3164E" w:rsidRPr="00D3164E" w:rsidRDefault="00D3164E" w:rsidP="00D3164E">
      <w:pPr>
        <w:pStyle w:val="SOMwypunkt"/>
      </w:pPr>
      <w:r w:rsidRPr="00D3164E">
        <w:t>dla paliw płynnych stosowanych w transporcie (benzyna i olej napędowy) zostały zastosowane najnowsze wskaźniki emisji z raportu Krajowej Inwentaryzacji Emisji Gazów Cieplarnianych;</w:t>
      </w:r>
    </w:p>
    <w:p w:rsidR="00D3164E" w:rsidRPr="00D3164E" w:rsidRDefault="00D3164E" w:rsidP="00D3164E">
      <w:pPr>
        <w:pStyle w:val="SOMwypunkt"/>
      </w:pPr>
      <w:r w:rsidRPr="00D3164E">
        <w:t>dla energii elektrycznej został przyjęty wskaźnik 0,818 Mg CO</w:t>
      </w:r>
      <w:r w:rsidRPr="00755712">
        <w:rPr>
          <w:vertAlign w:val="subscript"/>
        </w:rPr>
        <w:t>2</w:t>
      </w:r>
      <w:r w:rsidRPr="00D3164E">
        <w:t>/MWh (reprezentatywny dla sektora energetyki zawodowej – opartej na węglu kamiennym i brunatnym oraz na procesie współspalania węgla z biomasą ale z niewielkim udziałem). Założono, że w kolejnych latach inwentaryzacji wskaźnik pozostanie niezmieniony, pomimo wzrastającego w niewielkim stopniu udziału energii ze źródeł odnawialnych w energii elektrycznej sieciowej (wzrost procentowego udziału biomasy w produkcji energii np. współspalanie jest niewielki);</w:t>
      </w:r>
    </w:p>
    <w:p w:rsidR="00D3164E" w:rsidRPr="00D3164E" w:rsidRDefault="00D3164E" w:rsidP="00D3164E">
      <w:pPr>
        <w:pStyle w:val="SOMwypunkt"/>
      </w:pPr>
      <w:r w:rsidRPr="00D3164E">
        <w:t>dla ciepła sieciowego przyjęty został średni, referencyjny wskaźnik emisji (za KASHUE) 0,332 MgCO</w:t>
      </w:r>
      <w:r w:rsidRPr="00755712">
        <w:rPr>
          <w:vertAlign w:val="subscript"/>
        </w:rPr>
        <w:t>2</w:t>
      </w:r>
      <w:r w:rsidRPr="00D3164E">
        <w:t>/MWh ciepła sieciowego.</w:t>
      </w:r>
    </w:p>
    <w:p w:rsidR="00896344" w:rsidRPr="00BD42CE" w:rsidRDefault="00896344" w:rsidP="00896344">
      <w:pPr>
        <w:pStyle w:val="akapitKo"/>
        <w:ind w:firstLine="0"/>
      </w:pPr>
      <w:r w:rsidRPr="00BD42CE">
        <w:t>Wskaźniki emisji dla energii el</w:t>
      </w:r>
      <w:r w:rsidRPr="00BD42CE">
        <w:rPr>
          <w:rStyle w:val="SOMnormZnak"/>
          <w:sz w:val="20"/>
          <w:szCs w:val="20"/>
        </w:rPr>
        <w:t>e</w:t>
      </w:r>
      <w:r w:rsidRPr="00BD42CE">
        <w:t>ktrycznej i ciepła, które zostały wykorzystane do</w:t>
      </w:r>
      <w:r w:rsidR="00BD42CE" w:rsidRPr="00BD42CE">
        <w:t> </w:t>
      </w:r>
      <w:r w:rsidRPr="00BD42CE">
        <w:t>inwentaryzacji przedstawiono w tabeli poniżej.</w:t>
      </w:r>
    </w:p>
    <w:p w:rsidR="00BD42CE" w:rsidRPr="00BD42CE" w:rsidRDefault="00BD42CE" w:rsidP="00BD42CE">
      <w:pPr>
        <w:pStyle w:val="SOMpodpis"/>
      </w:pPr>
      <w:bookmarkStart w:id="94" w:name="_Toc429401660"/>
      <w:r w:rsidRPr="00BD42CE">
        <w:t xml:space="preserve">Tabela </w:t>
      </w:r>
      <w:r w:rsidR="00B31534">
        <w:fldChar w:fldCharType="begin"/>
      </w:r>
      <w:r w:rsidR="00B31534">
        <w:instrText xml:space="preserve"> SEQ Ta</w:instrText>
      </w:r>
      <w:r w:rsidR="00B31534">
        <w:instrText xml:space="preserve">bela \* ARABIC </w:instrText>
      </w:r>
      <w:r w:rsidR="00B31534">
        <w:fldChar w:fldCharType="separate"/>
      </w:r>
      <w:r w:rsidR="004B14C3">
        <w:rPr>
          <w:noProof/>
        </w:rPr>
        <w:t>10</w:t>
      </w:r>
      <w:r w:rsidR="00B31534">
        <w:rPr>
          <w:noProof/>
        </w:rPr>
        <w:fldChar w:fldCharType="end"/>
      </w:r>
      <w:r w:rsidRPr="00BD42CE">
        <w:t>. Wskaźniki emisji dla energii elektrycznej i ciepła sieciowego przyjęte do obliczeń emisji</w:t>
      </w:r>
      <w:r w:rsidRPr="00BD42CE">
        <w:rPr>
          <w:vertAlign w:val="superscript"/>
        </w:rPr>
        <w:footnoteReference w:id="75"/>
      </w:r>
      <w:bookmarkEnd w:id="94"/>
    </w:p>
    <w:tbl>
      <w:tblPr>
        <w:tblStyle w:val="Tabela-Siatka"/>
        <w:tblW w:w="4900" w:type="pct"/>
        <w:jc w:val="center"/>
        <w:tblCellMar>
          <w:top w:w="28" w:type="dxa"/>
          <w:bottom w:w="28" w:type="dxa"/>
        </w:tblCellMar>
        <w:tblLook w:val="04A0" w:firstRow="1" w:lastRow="0" w:firstColumn="1" w:lastColumn="0" w:noHBand="0" w:noVBand="1"/>
      </w:tblPr>
      <w:tblGrid>
        <w:gridCol w:w="2512"/>
        <w:gridCol w:w="1194"/>
        <w:gridCol w:w="2218"/>
        <w:gridCol w:w="2783"/>
      </w:tblGrid>
      <w:tr w:rsidR="00896344" w:rsidRPr="007C59F1" w:rsidTr="00BD42CE">
        <w:trPr>
          <w:cantSplit/>
          <w:trHeight w:val="227"/>
          <w:tblHeader/>
          <w:jc w:val="center"/>
        </w:trPr>
        <w:tc>
          <w:tcPr>
            <w:tcW w:w="2512" w:type="dxa"/>
            <w:shd w:val="clear" w:color="auto" w:fill="D9D9D9" w:themeFill="background1" w:themeFillShade="D9"/>
            <w:vAlign w:val="center"/>
          </w:tcPr>
          <w:p w:rsidR="00896344" w:rsidRPr="00BD42CE" w:rsidRDefault="00896344" w:rsidP="00896344">
            <w:pPr>
              <w:pStyle w:val="SOMtabela"/>
              <w:rPr>
                <w:b/>
              </w:rPr>
            </w:pPr>
            <w:r w:rsidRPr="00BD42CE">
              <w:rPr>
                <w:b/>
              </w:rPr>
              <w:t>Rodzaj wskaźnika</w:t>
            </w:r>
          </w:p>
        </w:tc>
        <w:tc>
          <w:tcPr>
            <w:tcW w:w="1194" w:type="dxa"/>
            <w:shd w:val="clear" w:color="auto" w:fill="D9D9D9" w:themeFill="background1" w:themeFillShade="D9"/>
            <w:vAlign w:val="center"/>
          </w:tcPr>
          <w:p w:rsidR="00896344" w:rsidRPr="00BD42CE" w:rsidRDefault="00896344" w:rsidP="00896344">
            <w:pPr>
              <w:pStyle w:val="SOMtabela"/>
              <w:rPr>
                <w:b/>
              </w:rPr>
            </w:pPr>
            <w:r w:rsidRPr="00BD42CE">
              <w:rPr>
                <w:b/>
              </w:rPr>
              <w:t>Rok</w:t>
            </w:r>
          </w:p>
        </w:tc>
        <w:tc>
          <w:tcPr>
            <w:tcW w:w="2218" w:type="dxa"/>
            <w:shd w:val="clear" w:color="auto" w:fill="D9D9D9" w:themeFill="background1" w:themeFillShade="D9"/>
            <w:vAlign w:val="center"/>
          </w:tcPr>
          <w:p w:rsidR="00896344" w:rsidRPr="00BD42CE" w:rsidRDefault="00896344" w:rsidP="00896344">
            <w:pPr>
              <w:pStyle w:val="SOMtabela"/>
              <w:rPr>
                <w:b/>
              </w:rPr>
            </w:pPr>
            <w:r w:rsidRPr="00BD42CE">
              <w:rPr>
                <w:b/>
              </w:rPr>
              <w:t>Wskaźnik emisji</w:t>
            </w:r>
            <w:r w:rsidRPr="00BD42CE">
              <w:rPr>
                <w:b/>
              </w:rPr>
              <w:br/>
              <w:t>[MgCO</w:t>
            </w:r>
            <w:r w:rsidRPr="00BD42CE">
              <w:rPr>
                <w:b/>
                <w:vertAlign w:val="subscript"/>
              </w:rPr>
              <w:t>2</w:t>
            </w:r>
            <w:r w:rsidRPr="00BD42CE">
              <w:rPr>
                <w:b/>
              </w:rPr>
              <w:t>/MWh]</w:t>
            </w:r>
          </w:p>
        </w:tc>
        <w:tc>
          <w:tcPr>
            <w:tcW w:w="2783" w:type="dxa"/>
            <w:shd w:val="clear" w:color="auto" w:fill="D9D9D9" w:themeFill="background1" w:themeFillShade="D9"/>
            <w:vAlign w:val="center"/>
          </w:tcPr>
          <w:p w:rsidR="00896344" w:rsidRPr="00BD42CE" w:rsidRDefault="00896344" w:rsidP="00896344">
            <w:pPr>
              <w:pStyle w:val="SOMtabela"/>
              <w:rPr>
                <w:b/>
              </w:rPr>
            </w:pPr>
            <w:r w:rsidRPr="00BD42CE">
              <w:rPr>
                <w:b/>
              </w:rPr>
              <w:t>Źródło</w:t>
            </w:r>
          </w:p>
        </w:tc>
      </w:tr>
      <w:tr w:rsidR="00D3164E" w:rsidRPr="007C59F1" w:rsidTr="00BD42CE">
        <w:trPr>
          <w:cantSplit/>
          <w:trHeight w:val="227"/>
          <w:jc w:val="center"/>
        </w:trPr>
        <w:tc>
          <w:tcPr>
            <w:tcW w:w="2512" w:type="dxa"/>
            <w:vMerge w:val="restart"/>
            <w:vAlign w:val="center"/>
          </w:tcPr>
          <w:p w:rsidR="00D3164E" w:rsidRPr="00BD42CE" w:rsidRDefault="00D3164E" w:rsidP="00896344">
            <w:pPr>
              <w:pStyle w:val="SOMtabela"/>
            </w:pPr>
            <w:r w:rsidRPr="00BD42CE">
              <w:t>Energia elektryczna</w:t>
            </w:r>
          </w:p>
        </w:tc>
        <w:tc>
          <w:tcPr>
            <w:tcW w:w="1194" w:type="dxa"/>
            <w:vAlign w:val="center"/>
          </w:tcPr>
          <w:p w:rsidR="00D3164E" w:rsidRPr="00BD42CE" w:rsidRDefault="00D3164E" w:rsidP="00896344">
            <w:pPr>
              <w:pStyle w:val="SOMtabela"/>
            </w:pPr>
            <w:r w:rsidRPr="00BD42CE">
              <w:t>2013</w:t>
            </w:r>
          </w:p>
        </w:tc>
        <w:tc>
          <w:tcPr>
            <w:tcW w:w="2218" w:type="dxa"/>
            <w:vAlign w:val="center"/>
          </w:tcPr>
          <w:p w:rsidR="00D3164E" w:rsidRPr="000C295D" w:rsidRDefault="00D3164E" w:rsidP="00D3164E">
            <w:pPr>
              <w:pStyle w:val="SOMtabela"/>
              <w:rPr>
                <w:lang w:eastAsia="pl-PL"/>
              </w:rPr>
            </w:pPr>
            <w:r w:rsidRPr="000C295D">
              <w:rPr>
                <w:lang w:eastAsia="pl-PL"/>
              </w:rPr>
              <w:t>0,81</w:t>
            </w:r>
            <w:r>
              <w:rPr>
                <w:lang w:eastAsia="pl-PL"/>
              </w:rPr>
              <w:t>8</w:t>
            </w:r>
          </w:p>
        </w:tc>
        <w:tc>
          <w:tcPr>
            <w:tcW w:w="2783" w:type="dxa"/>
            <w:vMerge w:val="restart"/>
            <w:vAlign w:val="center"/>
          </w:tcPr>
          <w:p w:rsidR="00D3164E" w:rsidRPr="000C295D" w:rsidRDefault="00D3164E" w:rsidP="00D3164E">
            <w:pPr>
              <w:pStyle w:val="SOMtabela"/>
              <w:rPr>
                <w:lang w:eastAsia="pl-PL"/>
              </w:rPr>
            </w:pPr>
            <w:r w:rsidRPr="000C295D">
              <w:rPr>
                <w:lang w:eastAsia="pl-PL"/>
              </w:rPr>
              <w:t xml:space="preserve">KOBIZE </w:t>
            </w:r>
            <w:r w:rsidRPr="000C295D">
              <w:rPr>
                <w:rFonts w:ascii="Cambria Math" w:hAnsi="Cambria Math" w:cs="Cambria Math"/>
                <w:lang w:eastAsia="pl-PL"/>
              </w:rPr>
              <w:t>‐</w:t>
            </w:r>
            <w:r w:rsidRPr="000C295D">
              <w:rPr>
                <w:lang w:eastAsia="pl-PL"/>
              </w:rPr>
              <w:t xml:space="preserve"> Referencyjny wskaźnik jednostkowej emisyjności dwutlenku węgla przy produkcji energii elektrycznej do wyznaczania poziomu bazowego dla projektów JI realizowanych</w:t>
            </w:r>
            <w:r>
              <w:rPr>
                <w:lang w:eastAsia="pl-PL"/>
              </w:rPr>
              <w:t xml:space="preserve"> w </w:t>
            </w:r>
            <w:r w:rsidRPr="000C295D">
              <w:rPr>
                <w:lang w:eastAsia="pl-PL"/>
              </w:rPr>
              <w:t>Polsce</w:t>
            </w:r>
          </w:p>
        </w:tc>
      </w:tr>
      <w:tr w:rsidR="00D3164E" w:rsidRPr="007C59F1" w:rsidTr="00BD42CE">
        <w:trPr>
          <w:cantSplit/>
          <w:trHeight w:val="227"/>
          <w:jc w:val="center"/>
        </w:trPr>
        <w:tc>
          <w:tcPr>
            <w:tcW w:w="2512" w:type="dxa"/>
            <w:vMerge/>
            <w:tcBorders>
              <w:bottom w:val="single" w:sz="4" w:space="0" w:color="auto"/>
            </w:tcBorders>
            <w:vAlign w:val="center"/>
          </w:tcPr>
          <w:p w:rsidR="00D3164E" w:rsidRPr="00BD42CE" w:rsidRDefault="00D3164E" w:rsidP="00896344">
            <w:pPr>
              <w:pStyle w:val="SOMtabela"/>
            </w:pPr>
          </w:p>
        </w:tc>
        <w:tc>
          <w:tcPr>
            <w:tcW w:w="1194" w:type="dxa"/>
            <w:tcBorders>
              <w:bottom w:val="single" w:sz="4" w:space="0" w:color="auto"/>
            </w:tcBorders>
            <w:vAlign w:val="center"/>
          </w:tcPr>
          <w:p w:rsidR="00D3164E" w:rsidRPr="00BD42CE" w:rsidRDefault="00D3164E" w:rsidP="00896344">
            <w:pPr>
              <w:pStyle w:val="SOMtabela"/>
            </w:pPr>
            <w:r w:rsidRPr="00BD42CE">
              <w:t>2024</w:t>
            </w:r>
          </w:p>
        </w:tc>
        <w:tc>
          <w:tcPr>
            <w:tcW w:w="2218" w:type="dxa"/>
            <w:vAlign w:val="center"/>
          </w:tcPr>
          <w:p w:rsidR="00D3164E" w:rsidRPr="00BD42CE" w:rsidRDefault="00D3164E" w:rsidP="00896344">
            <w:pPr>
              <w:pStyle w:val="SOMtabela"/>
            </w:pPr>
            <w:r w:rsidRPr="000C295D">
              <w:rPr>
                <w:lang w:eastAsia="pl-PL"/>
              </w:rPr>
              <w:t>0,81</w:t>
            </w:r>
            <w:r>
              <w:rPr>
                <w:lang w:eastAsia="pl-PL"/>
              </w:rPr>
              <w:t>8</w:t>
            </w:r>
          </w:p>
        </w:tc>
        <w:tc>
          <w:tcPr>
            <w:tcW w:w="2783" w:type="dxa"/>
            <w:vMerge/>
            <w:vAlign w:val="center"/>
          </w:tcPr>
          <w:p w:rsidR="00D3164E" w:rsidRPr="00BD42CE" w:rsidRDefault="00D3164E" w:rsidP="00896344">
            <w:pPr>
              <w:pStyle w:val="SOMtabela"/>
            </w:pPr>
          </w:p>
        </w:tc>
      </w:tr>
      <w:tr w:rsidR="00D3164E" w:rsidRPr="007C59F1" w:rsidTr="00BD42CE">
        <w:trPr>
          <w:cantSplit/>
          <w:trHeight w:val="227"/>
          <w:jc w:val="center"/>
        </w:trPr>
        <w:tc>
          <w:tcPr>
            <w:tcW w:w="2512" w:type="dxa"/>
            <w:vMerge w:val="restart"/>
            <w:tcBorders>
              <w:top w:val="single" w:sz="4" w:space="0" w:color="auto"/>
            </w:tcBorders>
            <w:vAlign w:val="center"/>
          </w:tcPr>
          <w:p w:rsidR="00D3164E" w:rsidRPr="00BD42CE" w:rsidRDefault="00D3164E" w:rsidP="00896344">
            <w:pPr>
              <w:pStyle w:val="SOMtabela"/>
            </w:pPr>
            <w:r w:rsidRPr="00BD42CE">
              <w:t>Ciepło sieciowe</w:t>
            </w:r>
          </w:p>
        </w:tc>
        <w:tc>
          <w:tcPr>
            <w:tcW w:w="1194" w:type="dxa"/>
            <w:tcBorders>
              <w:top w:val="single" w:sz="4" w:space="0" w:color="auto"/>
            </w:tcBorders>
            <w:vAlign w:val="center"/>
          </w:tcPr>
          <w:p w:rsidR="00D3164E" w:rsidRPr="00BD42CE" w:rsidRDefault="00D3164E" w:rsidP="00896344">
            <w:pPr>
              <w:pStyle w:val="SOMtabela"/>
            </w:pPr>
            <w:r w:rsidRPr="00BD42CE">
              <w:t>2013</w:t>
            </w:r>
          </w:p>
        </w:tc>
        <w:tc>
          <w:tcPr>
            <w:tcW w:w="2218" w:type="dxa"/>
            <w:vAlign w:val="center"/>
          </w:tcPr>
          <w:p w:rsidR="00D3164E" w:rsidRPr="000C295D" w:rsidRDefault="00D3164E" w:rsidP="00D3164E">
            <w:pPr>
              <w:pStyle w:val="SOMtabela"/>
              <w:rPr>
                <w:lang w:eastAsia="pl-PL"/>
              </w:rPr>
            </w:pPr>
            <w:r w:rsidRPr="000C295D">
              <w:rPr>
                <w:lang w:eastAsia="pl-PL"/>
              </w:rPr>
              <w:t>0,332</w:t>
            </w:r>
          </w:p>
        </w:tc>
        <w:tc>
          <w:tcPr>
            <w:tcW w:w="2783" w:type="dxa"/>
            <w:vAlign w:val="center"/>
          </w:tcPr>
          <w:p w:rsidR="00D3164E" w:rsidRPr="000C295D" w:rsidRDefault="00D3164E" w:rsidP="00D3164E">
            <w:pPr>
              <w:pStyle w:val="SOMtabela"/>
              <w:rPr>
                <w:lang w:eastAsia="pl-PL"/>
              </w:rPr>
            </w:pPr>
            <w:r w:rsidRPr="000C295D">
              <w:rPr>
                <w:lang w:eastAsia="pl-PL"/>
              </w:rPr>
              <w:t>Obliczenia własne</w:t>
            </w:r>
          </w:p>
        </w:tc>
      </w:tr>
      <w:tr w:rsidR="00D3164E" w:rsidRPr="007C59F1" w:rsidTr="00BD42CE">
        <w:trPr>
          <w:cantSplit/>
          <w:trHeight w:val="227"/>
          <w:jc w:val="center"/>
        </w:trPr>
        <w:tc>
          <w:tcPr>
            <w:tcW w:w="2512" w:type="dxa"/>
            <w:vMerge/>
            <w:vAlign w:val="center"/>
          </w:tcPr>
          <w:p w:rsidR="00D3164E" w:rsidRPr="00BD42CE" w:rsidRDefault="00D3164E" w:rsidP="00896344">
            <w:pPr>
              <w:pStyle w:val="SOMtabela"/>
            </w:pPr>
          </w:p>
        </w:tc>
        <w:tc>
          <w:tcPr>
            <w:tcW w:w="1194" w:type="dxa"/>
            <w:vAlign w:val="center"/>
          </w:tcPr>
          <w:p w:rsidR="00D3164E" w:rsidRPr="00BD42CE" w:rsidRDefault="00D3164E" w:rsidP="00896344">
            <w:pPr>
              <w:pStyle w:val="SOMtabela"/>
            </w:pPr>
            <w:r w:rsidRPr="00BD42CE">
              <w:t>2024</w:t>
            </w:r>
          </w:p>
        </w:tc>
        <w:tc>
          <w:tcPr>
            <w:tcW w:w="2218" w:type="dxa"/>
            <w:vAlign w:val="center"/>
          </w:tcPr>
          <w:p w:rsidR="00D3164E" w:rsidRPr="000C295D" w:rsidRDefault="00D3164E" w:rsidP="00D3164E">
            <w:pPr>
              <w:pStyle w:val="SOMtabela"/>
              <w:rPr>
                <w:lang w:eastAsia="pl-PL"/>
              </w:rPr>
            </w:pPr>
            <w:r w:rsidRPr="000C295D">
              <w:rPr>
                <w:lang w:eastAsia="pl-PL"/>
              </w:rPr>
              <w:t>0,332</w:t>
            </w:r>
          </w:p>
        </w:tc>
        <w:tc>
          <w:tcPr>
            <w:tcW w:w="2783" w:type="dxa"/>
            <w:vAlign w:val="center"/>
          </w:tcPr>
          <w:p w:rsidR="00D3164E" w:rsidRPr="000C295D" w:rsidRDefault="00D3164E" w:rsidP="00D3164E">
            <w:pPr>
              <w:pStyle w:val="SOMtabela"/>
              <w:rPr>
                <w:lang w:eastAsia="pl-PL"/>
              </w:rPr>
            </w:pPr>
            <w:r w:rsidRPr="000C295D">
              <w:rPr>
                <w:lang w:eastAsia="pl-PL"/>
              </w:rPr>
              <w:t>Prognoza bazowa</w:t>
            </w:r>
          </w:p>
        </w:tc>
      </w:tr>
      <w:tr w:rsidR="00D3164E" w:rsidRPr="007C59F1" w:rsidTr="00BD42CE">
        <w:trPr>
          <w:cantSplit/>
          <w:trHeight w:val="227"/>
          <w:jc w:val="center"/>
        </w:trPr>
        <w:tc>
          <w:tcPr>
            <w:tcW w:w="2512" w:type="dxa"/>
            <w:vAlign w:val="center"/>
          </w:tcPr>
          <w:p w:rsidR="00D3164E" w:rsidRPr="00BD42CE" w:rsidRDefault="00D3164E" w:rsidP="00896344">
            <w:pPr>
              <w:pStyle w:val="SOMtabela"/>
            </w:pPr>
            <w:r w:rsidRPr="00BD42CE">
              <w:t>Energia ze źródeł odnawialnych</w:t>
            </w:r>
          </w:p>
        </w:tc>
        <w:tc>
          <w:tcPr>
            <w:tcW w:w="1194" w:type="dxa"/>
            <w:vAlign w:val="center"/>
          </w:tcPr>
          <w:p w:rsidR="00D3164E" w:rsidRPr="00BD42CE" w:rsidRDefault="00D3164E" w:rsidP="00896344">
            <w:pPr>
              <w:pStyle w:val="SOMtabela"/>
            </w:pPr>
            <w:r w:rsidRPr="00BD42CE">
              <w:t>2013-2024</w:t>
            </w:r>
          </w:p>
        </w:tc>
        <w:tc>
          <w:tcPr>
            <w:tcW w:w="2218" w:type="dxa"/>
            <w:vAlign w:val="center"/>
          </w:tcPr>
          <w:p w:rsidR="00D3164E" w:rsidRPr="000C295D" w:rsidRDefault="00D3164E" w:rsidP="00D3164E">
            <w:pPr>
              <w:pStyle w:val="SOMtabela"/>
              <w:rPr>
                <w:lang w:eastAsia="pl-PL"/>
              </w:rPr>
            </w:pPr>
            <w:r w:rsidRPr="000C295D">
              <w:rPr>
                <w:lang w:eastAsia="pl-PL"/>
              </w:rPr>
              <w:t>0</w:t>
            </w:r>
          </w:p>
        </w:tc>
        <w:tc>
          <w:tcPr>
            <w:tcW w:w="2783" w:type="dxa"/>
            <w:vAlign w:val="center"/>
          </w:tcPr>
          <w:p w:rsidR="00D3164E" w:rsidRPr="000C295D" w:rsidRDefault="00D3164E" w:rsidP="00D3164E">
            <w:pPr>
              <w:pStyle w:val="SOMtabela"/>
              <w:rPr>
                <w:lang w:eastAsia="pl-PL"/>
              </w:rPr>
            </w:pPr>
            <w:r w:rsidRPr="000C295D">
              <w:rPr>
                <w:lang w:eastAsia="pl-PL"/>
              </w:rPr>
              <w:t>-</w:t>
            </w:r>
          </w:p>
        </w:tc>
      </w:tr>
    </w:tbl>
    <w:p w:rsidR="00896344" w:rsidRPr="00BD42CE" w:rsidRDefault="00896344" w:rsidP="00896344">
      <w:pPr>
        <w:pStyle w:val="SOMnorm"/>
      </w:pPr>
      <w:r w:rsidRPr="00BD42CE">
        <w:t xml:space="preserve">Dla energii elektrycznej zostały zaproponowane wskaźniki emisji podawane przez wytyczne Porozumienia (SEAP) dla Polski (rok 2013 i 2024 – dla prognozy bazowej). </w:t>
      </w:r>
      <w:r w:rsidRPr="00BD42CE">
        <w:lastRenderedPageBreak/>
        <w:t>Ze względu na lokalny charakter produkcji i dostaw ciepła do miejskiej sieci. Wskaźniki emisji dla pozostałych paliw przyjęte zostały zgodnie z wytycznymi, ich zestawienie znajduje się w kolejnej tabeli.</w:t>
      </w:r>
    </w:p>
    <w:p w:rsidR="00896344" w:rsidRPr="00BD42CE" w:rsidRDefault="00896344" w:rsidP="00896344">
      <w:pPr>
        <w:pStyle w:val="SOMpodpis"/>
      </w:pPr>
      <w:bookmarkStart w:id="95" w:name="_Toc401138951"/>
      <w:bookmarkStart w:id="96" w:name="_Toc406324591"/>
      <w:bookmarkStart w:id="97" w:name="_Toc406841568"/>
      <w:bookmarkStart w:id="98" w:name="_Toc408217611"/>
      <w:bookmarkStart w:id="99" w:name="_Toc409512809"/>
      <w:bookmarkStart w:id="100" w:name="_Toc429401661"/>
      <w:r w:rsidRPr="00BD42CE">
        <w:t xml:space="preserve">Tabela </w:t>
      </w:r>
      <w:r w:rsidR="00382D5E" w:rsidRPr="00BD42CE">
        <w:fldChar w:fldCharType="begin"/>
      </w:r>
      <w:r w:rsidRPr="00BD42CE">
        <w:instrText xml:space="preserve"> SEQ Tabela \* ARABIC </w:instrText>
      </w:r>
      <w:r w:rsidR="00382D5E" w:rsidRPr="00BD42CE">
        <w:fldChar w:fldCharType="separate"/>
      </w:r>
      <w:r w:rsidR="004B14C3">
        <w:rPr>
          <w:noProof/>
        </w:rPr>
        <w:t>11</w:t>
      </w:r>
      <w:r w:rsidR="00382D5E" w:rsidRPr="00BD42CE">
        <w:fldChar w:fldCharType="end"/>
      </w:r>
      <w:r w:rsidRPr="00BD42CE">
        <w:t>. Zestawienie wykorzystanych wskaźników emisji dla paliw</w:t>
      </w:r>
      <w:bookmarkEnd w:id="95"/>
      <w:r w:rsidRPr="00BD42CE">
        <w:rPr>
          <w:vertAlign w:val="superscript"/>
        </w:rPr>
        <w:footnoteReference w:id="76"/>
      </w:r>
      <w:bookmarkEnd w:id="96"/>
      <w:bookmarkEnd w:id="97"/>
      <w:bookmarkEnd w:id="98"/>
      <w:bookmarkEnd w:id="99"/>
      <w:bookmarkEnd w:id="100"/>
    </w:p>
    <w:tbl>
      <w:tblPr>
        <w:tblStyle w:val="Tabela-Siatka"/>
        <w:tblW w:w="5000" w:type="pct"/>
        <w:jc w:val="center"/>
        <w:tblCellMar>
          <w:top w:w="28" w:type="dxa"/>
          <w:bottom w:w="28" w:type="dxa"/>
        </w:tblCellMar>
        <w:tblLook w:val="04A0" w:firstRow="1" w:lastRow="0" w:firstColumn="1" w:lastColumn="0" w:noHBand="0" w:noVBand="1"/>
      </w:tblPr>
      <w:tblGrid>
        <w:gridCol w:w="4726"/>
        <w:gridCol w:w="4159"/>
      </w:tblGrid>
      <w:tr w:rsidR="00D3164E" w:rsidRPr="00BD42CE" w:rsidTr="00D3164E">
        <w:trPr>
          <w:cantSplit/>
          <w:trHeight w:val="227"/>
          <w:tblHeader/>
          <w:jc w:val="center"/>
        </w:trPr>
        <w:tc>
          <w:tcPr>
            <w:tcW w:w="4726" w:type="dxa"/>
            <w:shd w:val="clear" w:color="auto" w:fill="D9D9D9" w:themeFill="background1" w:themeFillShade="D9"/>
            <w:vAlign w:val="center"/>
          </w:tcPr>
          <w:p w:rsidR="00D3164E" w:rsidRPr="00BD42CE" w:rsidRDefault="00D3164E" w:rsidP="00896344">
            <w:pPr>
              <w:pStyle w:val="SOMtabela"/>
              <w:rPr>
                <w:b/>
              </w:rPr>
            </w:pPr>
            <w:r w:rsidRPr="00BD42CE">
              <w:rPr>
                <w:b/>
              </w:rPr>
              <w:t>Rodzaj paliwa</w:t>
            </w:r>
          </w:p>
        </w:tc>
        <w:tc>
          <w:tcPr>
            <w:tcW w:w="4159" w:type="dxa"/>
            <w:shd w:val="clear" w:color="auto" w:fill="D9D9D9" w:themeFill="background1" w:themeFillShade="D9"/>
            <w:vAlign w:val="center"/>
          </w:tcPr>
          <w:p w:rsidR="00D3164E" w:rsidRPr="00BD42CE" w:rsidRDefault="00D3164E" w:rsidP="00896344">
            <w:pPr>
              <w:pStyle w:val="SOMtabela"/>
              <w:rPr>
                <w:b/>
              </w:rPr>
            </w:pPr>
            <w:r w:rsidRPr="00BD42CE">
              <w:rPr>
                <w:b/>
              </w:rPr>
              <w:t>Wskaźnik emisji</w:t>
            </w:r>
            <w:r w:rsidRPr="00BD42CE">
              <w:rPr>
                <w:b/>
              </w:rPr>
              <w:br/>
              <w:t>[MgCO</w:t>
            </w:r>
            <w:r w:rsidRPr="00BD42CE">
              <w:rPr>
                <w:b/>
                <w:vertAlign w:val="subscript"/>
              </w:rPr>
              <w:t>2</w:t>
            </w:r>
            <w:r w:rsidRPr="00BD42CE">
              <w:rPr>
                <w:b/>
              </w:rPr>
              <w:t>/MWh]</w:t>
            </w:r>
          </w:p>
        </w:tc>
      </w:tr>
      <w:tr w:rsidR="00D3164E" w:rsidRPr="00BD42CE" w:rsidTr="00D3164E">
        <w:trPr>
          <w:cantSplit/>
          <w:trHeight w:val="227"/>
          <w:jc w:val="center"/>
        </w:trPr>
        <w:tc>
          <w:tcPr>
            <w:tcW w:w="4726" w:type="dxa"/>
            <w:vAlign w:val="center"/>
          </w:tcPr>
          <w:p w:rsidR="00D3164E" w:rsidRPr="00BD42CE" w:rsidRDefault="00D3164E" w:rsidP="00896344">
            <w:pPr>
              <w:pStyle w:val="SOMtabela"/>
            </w:pPr>
            <w:r w:rsidRPr="00BD42CE">
              <w:t>Gaz Naturalny</w:t>
            </w:r>
          </w:p>
        </w:tc>
        <w:tc>
          <w:tcPr>
            <w:tcW w:w="4159" w:type="dxa"/>
            <w:vAlign w:val="center"/>
          </w:tcPr>
          <w:p w:rsidR="00D3164E" w:rsidRPr="000C295D" w:rsidRDefault="00D3164E" w:rsidP="00D3164E">
            <w:pPr>
              <w:pStyle w:val="SOMtabela"/>
              <w:rPr>
                <w:lang w:eastAsia="pl-PL"/>
              </w:rPr>
            </w:pPr>
            <w:r w:rsidRPr="000C295D">
              <w:rPr>
                <w:lang w:eastAsia="pl-PL"/>
              </w:rPr>
              <w:t>0,202</w:t>
            </w:r>
          </w:p>
        </w:tc>
      </w:tr>
      <w:tr w:rsidR="00D3164E" w:rsidRPr="00BD42CE" w:rsidTr="00D3164E">
        <w:trPr>
          <w:cantSplit/>
          <w:trHeight w:val="227"/>
          <w:jc w:val="center"/>
        </w:trPr>
        <w:tc>
          <w:tcPr>
            <w:tcW w:w="4726" w:type="dxa"/>
            <w:vAlign w:val="center"/>
          </w:tcPr>
          <w:p w:rsidR="00D3164E" w:rsidRPr="00BD42CE" w:rsidRDefault="00D3164E" w:rsidP="00896344">
            <w:pPr>
              <w:pStyle w:val="SOMtabela"/>
            </w:pPr>
            <w:r w:rsidRPr="00BD42CE">
              <w:t>Olej Opałowy</w:t>
            </w:r>
          </w:p>
        </w:tc>
        <w:tc>
          <w:tcPr>
            <w:tcW w:w="4159" w:type="dxa"/>
            <w:vAlign w:val="center"/>
          </w:tcPr>
          <w:p w:rsidR="00D3164E" w:rsidRPr="000C295D" w:rsidRDefault="00D3164E" w:rsidP="00D3164E">
            <w:pPr>
              <w:pStyle w:val="SOMtabela"/>
              <w:rPr>
                <w:lang w:eastAsia="pl-PL"/>
              </w:rPr>
            </w:pPr>
            <w:r w:rsidRPr="000C295D">
              <w:rPr>
                <w:lang w:eastAsia="pl-PL"/>
              </w:rPr>
              <w:t>0,276</w:t>
            </w:r>
          </w:p>
        </w:tc>
      </w:tr>
      <w:tr w:rsidR="00D3164E" w:rsidRPr="00BD42CE" w:rsidTr="00D3164E">
        <w:trPr>
          <w:cantSplit/>
          <w:trHeight w:val="227"/>
          <w:jc w:val="center"/>
        </w:trPr>
        <w:tc>
          <w:tcPr>
            <w:tcW w:w="4726" w:type="dxa"/>
            <w:vAlign w:val="center"/>
          </w:tcPr>
          <w:p w:rsidR="00D3164E" w:rsidRPr="00BD42CE" w:rsidRDefault="00D3164E" w:rsidP="00896344">
            <w:pPr>
              <w:pStyle w:val="SOMtabela"/>
            </w:pPr>
            <w:r w:rsidRPr="00BD42CE">
              <w:t>Węgiel</w:t>
            </w:r>
          </w:p>
        </w:tc>
        <w:tc>
          <w:tcPr>
            <w:tcW w:w="4159" w:type="dxa"/>
            <w:vAlign w:val="center"/>
          </w:tcPr>
          <w:p w:rsidR="00D3164E" w:rsidRPr="000C295D" w:rsidRDefault="00D3164E" w:rsidP="00D3164E">
            <w:pPr>
              <w:pStyle w:val="SOMtabela"/>
              <w:rPr>
                <w:lang w:eastAsia="pl-PL"/>
              </w:rPr>
            </w:pPr>
            <w:r w:rsidRPr="000C295D">
              <w:rPr>
                <w:lang w:eastAsia="pl-PL"/>
              </w:rPr>
              <w:t>0,346</w:t>
            </w:r>
          </w:p>
        </w:tc>
      </w:tr>
      <w:tr w:rsidR="00D3164E" w:rsidRPr="00BD42CE" w:rsidTr="00D3164E">
        <w:trPr>
          <w:cantSplit/>
          <w:trHeight w:val="227"/>
          <w:jc w:val="center"/>
        </w:trPr>
        <w:tc>
          <w:tcPr>
            <w:tcW w:w="4726" w:type="dxa"/>
            <w:vAlign w:val="center"/>
          </w:tcPr>
          <w:p w:rsidR="00D3164E" w:rsidRPr="00BD42CE" w:rsidRDefault="00D3164E" w:rsidP="00896344">
            <w:pPr>
              <w:pStyle w:val="SOMtabela"/>
            </w:pPr>
            <w:r w:rsidRPr="00BD42CE">
              <w:t>Benzyna</w:t>
            </w:r>
          </w:p>
        </w:tc>
        <w:tc>
          <w:tcPr>
            <w:tcW w:w="4159" w:type="dxa"/>
            <w:vAlign w:val="center"/>
          </w:tcPr>
          <w:p w:rsidR="00D3164E" w:rsidRPr="000C295D" w:rsidRDefault="00D3164E" w:rsidP="00D3164E">
            <w:pPr>
              <w:pStyle w:val="SOMtabela"/>
              <w:rPr>
                <w:lang w:eastAsia="pl-PL"/>
              </w:rPr>
            </w:pPr>
            <w:r w:rsidRPr="000C295D">
              <w:rPr>
                <w:lang w:eastAsia="pl-PL"/>
              </w:rPr>
              <w:t>0,2</w:t>
            </w:r>
            <w:r>
              <w:rPr>
                <w:lang w:eastAsia="pl-PL"/>
              </w:rPr>
              <w:t>57</w:t>
            </w:r>
          </w:p>
        </w:tc>
      </w:tr>
      <w:tr w:rsidR="00D3164E" w:rsidRPr="00BD42CE" w:rsidTr="00D3164E">
        <w:trPr>
          <w:cantSplit/>
          <w:trHeight w:val="227"/>
          <w:jc w:val="center"/>
        </w:trPr>
        <w:tc>
          <w:tcPr>
            <w:tcW w:w="4726" w:type="dxa"/>
            <w:vAlign w:val="center"/>
          </w:tcPr>
          <w:p w:rsidR="00D3164E" w:rsidRPr="00BD42CE" w:rsidRDefault="00D3164E" w:rsidP="00896344">
            <w:pPr>
              <w:pStyle w:val="SOMtabela"/>
            </w:pPr>
            <w:r w:rsidRPr="00BD42CE">
              <w:t>Olej napędowy (diesel)</w:t>
            </w:r>
          </w:p>
        </w:tc>
        <w:tc>
          <w:tcPr>
            <w:tcW w:w="4159" w:type="dxa"/>
            <w:vAlign w:val="center"/>
          </w:tcPr>
          <w:p w:rsidR="00D3164E" w:rsidRPr="000C295D" w:rsidRDefault="00D3164E" w:rsidP="00D3164E">
            <w:pPr>
              <w:pStyle w:val="SOMtabela"/>
              <w:rPr>
                <w:lang w:eastAsia="pl-PL"/>
              </w:rPr>
            </w:pPr>
            <w:r w:rsidRPr="000C295D">
              <w:rPr>
                <w:lang w:eastAsia="pl-PL"/>
              </w:rPr>
              <w:t>0,26</w:t>
            </w:r>
            <w:r>
              <w:rPr>
                <w:lang w:eastAsia="pl-PL"/>
              </w:rPr>
              <w:t>8</w:t>
            </w:r>
          </w:p>
        </w:tc>
      </w:tr>
      <w:tr w:rsidR="00D3164E" w:rsidRPr="007C59F1" w:rsidTr="00D3164E">
        <w:trPr>
          <w:cantSplit/>
          <w:trHeight w:val="227"/>
          <w:jc w:val="center"/>
        </w:trPr>
        <w:tc>
          <w:tcPr>
            <w:tcW w:w="4726" w:type="dxa"/>
            <w:vAlign w:val="center"/>
          </w:tcPr>
          <w:p w:rsidR="00D3164E" w:rsidRPr="00BD42CE" w:rsidRDefault="00D3164E" w:rsidP="00896344">
            <w:pPr>
              <w:pStyle w:val="SOMtabela"/>
            </w:pPr>
            <w:r w:rsidRPr="00BD42CE">
              <w:t>LPG</w:t>
            </w:r>
          </w:p>
        </w:tc>
        <w:tc>
          <w:tcPr>
            <w:tcW w:w="4159" w:type="dxa"/>
            <w:vAlign w:val="center"/>
          </w:tcPr>
          <w:p w:rsidR="00D3164E" w:rsidRPr="000C295D" w:rsidRDefault="00D3164E" w:rsidP="00D3164E">
            <w:pPr>
              <w:pStyle w:val="SOMtabela"/>
              <w:rPr>
                <w:lang w:eastAsia="pl-PL"/>
              </w:rPr>
            </w:pPr>
            <w:r w:rsidRPr="000C295D">
              <w:rPr>
                <w:lang w:eastAsia="pl-PL"/>
              </w:rPr>
              <w:t>0,22</w:t>
            </w:r>
            <w:r>
              <w:rPr>
                <w:lang w:eastAsia="pl-PL"/>
              </w:rPr>
              <w:t>9</w:t>
            </w:r>
          </w:p>
        </w:tc>
      </w:tr>
    </w:tbl>
    <w:p w:rsidR="00896344" w:rsidRPr="00BD42CE" w:rsidRDefault="00896344" w:rsidP="00896344">
      <w:pPr>
        <w:pStyle w:val="SOMwyrn"/>
      </w:pPr>
      <w:r w:rsidRPr="00BD42CE">
        <w:t>Metodologia obliczeń</w:t>
      </w:r>
    </w:p>
    <w:p w:rsidR="00896344" w:rsidRPr="00BD42CE" w:rsidRDefault="00896344" w:rsidP="00896344">
      <w:pPr>
        <w:pStyle w:val="SOMnorm"/>
      </w:pPr>
      <w:r w:rsidRPr="00BD42CE">
        <w:t>Obliczenia wielkości emisji wykonano za pomocą arkuszy kalkulacyjnych. Do obliczeń wykorzystuje się podstawowy wzór obliczeniowy:</w:t>
      </w:r>
    </w:p>
    <w:p w:rsidR="00896344" w:rsidRPr="00BD42CE" w:rsidRDefault="00896344" w:rsidP="00896344">
      <w:pPr>
        <w:pStyle w:val="SOMnorm"/>
        <w:rPr>
          <w:b/>
        </w:rPr>
      </w:pPr>
      <w:r w:rsidRPr="00BD42CE">
        <w:rPr>
          <w:b/>
        </w:rPr>
        <w:t>E</w:t>
      </w:r>
      <w:r w:rsidRPr="00BD42CE">
        <w:rPr>
          <w:b/>
          <w:vertAlign w:val="subscript"/>
        </w:rPr>
        <w:t>CO2</w:t>
      </w:r>
      <w:r w:rsidRPr="00BD42CE">
        <w:rPr>
          <w:b/>
        </w:rPr>
        <w:t xml:space="preserve"> = C x EF</w:t>
      </w:r>
    </w:p>
    <w:p w:rsidR="00896344" w:rsidRPr="00BD42CE" w:rsidRDefault="00896344" w:rsidP="00896344">
      <w:pPr>
        <w:pStyle w:val="SOMnorm"/>
      </w:pPr>
      <w:r w:rsidRPr="00BD42CE">
        <w:t>gdzie:</w:t>
      </w:r>
    </w:p>
    <w:p w:rsidR="00896344" w:rsidRPr="00BD42CE" w:rsidRDefault="00896344" w:rsidP="00896344">
      <w:pPr>
        <w:pStyle w:val="SOMnorm"/>
      </w:pPr>
      <w:r w:rsidRPr="00BD42CE">
        <w:t>E</w:t>
      </w:r>
      <w:r w:rsidRPr="00BD42CE">
        <w:rPr>
          <w:vertAlign w:val="subscript"/>
        </w:rPr>
        <w:t>CO</w:t>
      </w:r>
      <w:r w:rsidRPr="00BD42CE">
        <w:rPr>
          <w:sz w:val="16"/>
          <w:szCs w:val="16"/>
          <w:vertAlign w:val="subscript"/>
        </w:rPr>
        <w:t>2</w:t>
      </w:r>
      <w:r w:rsidRPr="00BD42CE">
        <w:t xml:space="preserve"> – oznacza wielkość emisji CO</w:t>
      </w:r>
      <w:r w:rsidRPr="00BD42CE">
        <w:rPr>
          <w:vertAlign w:val="subscript"/>
        </w:rPr>
        <w:t>2</w:t>
      </w:r>
      <w:r w:rsidRPr="00BD42CE">
        <w:t xml:space="preserve"> [Mg]</w:t>
      </w:r>
    </w:p>
    <w:p w:rsidR="00896344" w:rsidRPr="00BD42CE" w:rsidRDefault="00896344" w:rsidP="00896344">
      <w:pPr>
        <w:pStyle w:val="SOMnorm"/>
      </w:pPr>
      <w:r w:rsidRPr="00BD42CE">
        <w:t>C – oznacza zużycie energii (elektrycznej, ciepła, paliwa) [MWh]</w:t>
      </w:r>
    </w:p>
    <w:p w:rsidR="00896344" w:rsidRPr="00BD42CE" w:rsidRDefault="00896344" w:rsidP="00896344">
      <w:pPr>
        <w:pStyle w:val="SOMnorm"/>
      </w:pPr>
      <w:r w:rsidRPr="00BD42CE">
        <w:t>EF – oznacza wskaźnik emisji CO</w:t>
      </w:r>
      <w:r w:rsidRPr="00BD42CE">
        <w:rPr>
          <w:vertAlign w:val="subscript"/>
        </w:rPr>
        <w:t>2</w:t>
      </w:r>
      <w:r w:rsidRPr="00BD42CE">
        <w:t xml:space="preserve"> [MgCO</w:t>
      </w:r>
      <w:r w:rsidRPr="00BD42CE">
        <w:rPr>
          <w:vertAlign w:val="subscript"/>
        </w:rPr>
        <w:t>2</w:t>
      </w:r>
      <w:r w:rsidRPr="00BD42CE">
        <w:t>/MWh]</w:t>
      </w:r>
    </w:p>
    <w:p w:rsidR="00896344" w:rsidRPr="00BD42CE" w:rsidRDefault="00896344" w:rsidP="00896344">
      <w:pPr>
        <w:pStyle w:val="SOMwyrn"/>
      </w:pPr>
      <w:r w:rsidRPr="00BD42CE">
        <w:t xml:space="preserve">Źródła danych </w:t>
      </w:r>
    </w:p>
    <w:p w:rsidR="00896344" w:rsidRPr="00BD42CE" w:rsidRDefault="00896344" w:rsidP="00896344">
      <w:pPr>
        <w:pStyle w:val="SOMnorm"/>
      </w:pPr>
      <w:r w:rsidRPr="00BD42CE">
        <w:t>Do opracowania emisji konieczne było zebranie danych dotyczących nośników energii, wykorzystane zostały dwie metodologie tj. „top-down” oraz „</w:t>
      </w:r>
      <w:proofErr w:type="spellStart"/>
      <w:r w:rsidRPr="00BD42CE">
        <w:t>bottom-up</w:t>
      </w:r>
      <w:proofErr w:type="spellEnd"/>
      <w:r w:rsidRPr="00BD42CE">
        <w:t xml:space="preserve">”. Wykorzystane </w:t>
      </w:r>
      <w:r w:rsidRPr="004A0866">
        <w:t>zostały elektroniczne ankiety zamieszczone</w:t>
      </w:r>
      <w:r w:rsidRPr="00BD42CE">
        <w:t xml:space="preserve"> na serwerze wykonawcy, oddzielne dla każdego inwentaryzowanego sektora. Wielkości zużycia przedstawio</w:t>
      </w:r>
      <w:r w:rsidR="00802DBD">
        <w:t xml:space="preserve">ne zostały </w:t>
      </w:r>
      <w:r w:rsidRPr="00BD42CE">
        <w:t xml:space="preserve">na podstawie zestawień znajdujących się w dyspozycji </w:t>
      </w:r>
      <w:r w:rsidR="00802DBD">
        <w:t>g</w:t>
      </w:r>
      <w:r w:rsidRPr="00BD42CE">
        <w:t>min</w:t>
      </w:r>
      <w:r w:rsidR="00802DBD">
        <w:t>y</w:t>
      </w:r>
      <w:r w:rsidRPr="00BD42CE">
        <w:t>, danych statystycznych GUS oraz dokumentów planistycznych. Wśród wnioskowanych danych wymienić można m.in.:</w:t>
      </w:r>
    </w:p>
    <w:p w:rsidR="00896344" w:rsidRPr="00BD42CE" w:rsidRDefault="00896344" w:rsidP="00896344">
      <w:pPr>
        <w:pStyle w:val="SOMwypunkt"/>
      </w:pPr>
      <w:r w:rsidRPr="00BD42CE">
        <w:t>zużycia energii elektrycznej,</w:t>
      </w:r>
    </w:p>
    <w:p w:rsidR="00896344" w:rsidRPr="00BD42CE" w:rsidRDefault="00896344" w:rsidP="00896344">
      <w:pPr>
        <w:pStyle w:val="SOMwypunkt"/>
      </w:pPr>
      <w:r w:rsidRPr="00BD42CE">
        <w:t>zużycia ciepła sieciowego,</w:t>
      </w:r>
    </w:p>
    <w:p w:rsidR="00896344" w:rsidRPr="00BD42CE" w:rsidRDefault="00896344" w:rsidP="00896344">
      <w:pPr>
        <w:pStyle w:val="SOMwypunkt"/>
      </w:pPr>
      <w:r w:rsidRPr="00BD42CE">
        <w:t>zużycia paliw kopalnych (węgiel, gaz, olej opałowy i in.),</w:t>
      </w:r>
    </w:p>
    <w:p w:rsidR="00896344" w:rsidRPr="00BD42CE" w:rsidRDefault="00896344" w:rsidP="00896344">
      <w:pPr>
        <w:pStyle w:val="SOMwypunkt"/>
      </w:pPr>
      <w:r w:rsidRPr="00BD42CE">
        <w:t>zużycia paliw transportowych,</w:t>
      </w:r>
    </w:p>
    <w:p w:rsidR="00896344" w:rsidRPr="00BD42CE" w:rsidRDefault="00896344" w:rsidP="00896344">
      <w:pPr>
        <w:pStyle w:val="SOMwypunkt"/>
      </w:pPr>
      <w:r w:rsidRPr="00BD42CE">
        <w:t>biomasy i energii ze źródeł odnawialnych,</w:t>
      </w:r>
    </w:p>
    <w:p w:rsidR="00896344" w:rsidRPr="00BD42CE" w:rsidRDefault="00896344" w:rsidP="00896344">
      <w:pPr>
        <w:pStyle w:val="SOMwypunkt"/>
      </w:pPr>
      <w:r w:rsidRPr="00BD42CE">
        <w:t>ilości lamp świetlnych i sygnalizacji,</w:t>
      </w:r>
    </w:p>
    <w:p w:rsidR="00896344" w:rsidRPr="00BD42CE" w:rsidRDefault="00896344" w:rsidP="00896344">
      <w:pPr>
        <w:pStyle w:val="SOMwypunkt"/>
      </w:pPr>
      <w:r w:rsidRPr="00BD42CE">
        <w:t>ilości taboru komunikacji publicznej, budynków, powierzchni, itd.</w:t>
      </w:r>
    </w:p>
    <w:p w:rsidR="00896344" w:rsidRPr="00CD36A9" w:rsidRDefault="00896344" w:rsidP="00896344">
      <w:pPr>
        <w:pStyle w:val="SOMwyrn"/>
      </w:pPr>
      <w:r w:rsidRPr="00CD36A9">
        <w:t>Z segmentu aktywności samorządu lokalnego wykonawca pozyskał:</w:t>
      </w:r>
    </w:p>
    <w:p w:rsidR="00896344" w:rsidRPr="00CD36A9" w:rsidRDefault="00896344" w:rsidP="00896344">
      <w:pPr>
        <w:pStyle w:val="SOMwypunkt"/>
      </w:pPr>
      <w:r w:rsidRPr="00CD36A9">
        <w:t>zużycie energii elektrycznej w budynkach gminnych, które określone zostało na podstawie inwentaryzacji faktur za energię elektryczną we wszystkich jednostkach,</w:t>
      </w:r>
    </w:p>
    <w:p w:rsidR="00896344" w:rsidRPr="00CD36A9" w:rsidRDefault="00896344" w:rsidP="00896344">
      <w:pPr>
        <w:pStyle w:val="SOMwypunkt"/>
      </w:pPr>
      <w:r w:rsidRPr="00CD36A9">
        <w:t>gaz ziemny w budynkach miejskich – zużycie określone zostało na podstawie inwentaryzacji faktur za gaz,</w:t>
      </w:r>
    </w:p>
    <w:p w:rsidR="00896344" w:rsidRPr="00CD36A9" w:rsidRDefault="00896344" w:rsidP="00896344">
      <w:pPr>
        <w:pStyle w:val="SOMwypunkt"/>
      </w:pPr>
      <w:r w:rsidRPr="00CD36A9">
        <w:lastRenderedPageBreak/>
        <w:t>paliwa płynne – zużycie określono na podstawie inwentaryzacji faktur za</w:t>
      </w:r>
      <w:r w:rsidR="00CD36A9">
        <w:t> </w:t>
      </w:r>
      <w:r w:rsidRPr="00CD36A9">
        <w:t>paliwo,</w:t>
      </w:r>
    </w:p>
    <w:p w:rsidR="00896344" w:rsidRPr="00CD36A9" w:rsidRDefault="00896344" w:rsidP="00896344">
      <w:pPr>
        <w:pStyle w:val="SOMwypunkt"/>
      </w:pPr>
      <w:r w:rsidRPr="00CD36A9">
        <w:t>zużycia paliw transportowych na podstawie inwentaryzacji faktur, ilości przejechanego dystansu, itd.</w:t>
      </w:r>
    </w:p>
    <w:p w:rsidR="00896344" w:rsidRPr="00CD36A9" w:rsidRDefault="00896344" w:rsidP="00896344">
      <w:pPr>
        <w:pStyle w:val="SOMwyrn"/>
        <w:rPr>
          <w:u w:val="single"/>
        </w:rPr>
      </w:pPr>
      <w:r w:rsidRPr="00CD36A9">
        <w:t>Segment aktywności społeczeństwa:</w:t>
      </w:r>
    </w:p>
    <w:p w:rsidR="00896344" w:rsidRPr="00CD36A9" w:rsidRDefault="00896344" w:rsidP="00896344">
      <w:pPr>
        <w:pStyle w:val="SOMwypunkt"/>
      </w:pPr>
      <w:r w:rsidRPr="00CD36A9">
        <w:t>energia elektryczna – zużycie energii elektrycznej określone zostało na</w:t>
      </w:r>
      <w:r w:rsidR="00CD36A9" w:rsidRPr="00CD36A9">
        <w:t> </w:t>
      </w:r>
      <w:r w:rsidRPr="00CD36A9">
        <w:t>podstawie danych dostarczonych przez Operatora sieci, Urzędy gmin</w:t>
      </w:r>
      <w:r w:rsidR="00CD36A9" w:rsidRPr="00CD36A9">
        <w:t xml:space="preserve"> –</w:t>
      </w:r>
      <w:r w:rsidRPr="00CD36A9">
        <w:t xml:space="preserve"> dane dla segmentów w </w:t>
      </w:r>
      <w:r w:rsidR="00CD36A9" w:rsidRPr="00CD36A9">
        <w:t>g</w:t>
      </w:r>
      <w:r w:rsidRPr="00CD36A9">
        <w:t>minach; jeśli przekazane dane są zagregowane to</w:t>
      </w:r>
      <w:r w:rsidR="00CD36A9" w:rsidRPr="00CD36A9">
        <w:t> </w:t>
      </w:r>
      <w:r w:rsidRPr="00CD36A9">
        <w:t>zostaną podzielone na sektory (mieszkalnictwo, przemysł itd.) na podstawie dostępnych danych, przybliżonej charakterystyki innych miast lub gmin, dla których wykonawca posiada dane,</w:t>
      </w:r>
    </w:p>
    <w:p w:rsidR="00896344" w:rsidRPr="00CD36A9" w:rsidRDefault="00896344" w:rsidP="00896344">
      <w:pPr>
        <w:pStyle w:val="SOMwypunkt"/>
      </w:pPr>
      <w:r w:rsidRPr="00CD36A9">
        <w:t xml:space="preserve">gaz ziemny </w:t>
      </w:r>
      <w:r w:rsidR="00CD36A9" w:rsidRPr="00CD36A9">
        <w:t>–</w:t>
      </w:r>
      <w:r w:rsidRPr="00CD36A9">
        <w:t xml:space="preserve"> wartość zużycia gazu ziemnego została określona na podstawie danych o ilości zużycia gazu w miastach i gminach SOM, uzyskanych </w:t>
      </w:r>
      <w:r w:rsidR="00CD36A9">
        <w:t>z</w:t>
      </w:r>
      <w:r w:rsidR="00CD36A9" w:rsidRPr="00CD36A9">
        <w:t> </w:t>
      </w:r>
      <w:r w:rsidR="00CD36A9">
        <w:t xml:space="preserve">Urzędu </w:t>
      </w:r>
      <w:proofErr w:type="spellStart"/>
      <w:r w:rsidR="00CD36A9">
        <w:t>Gmny</w:t>
      </w:r>
      <w:proofErr w:type="spellEnd"/>
      <w:r w:rsidRPr="00CD36A9">
        <w:t xml:space="preserve"> lub/i PGNiG S.A., Oddział Obrotu Gazem SOM,</w:t>
      </w:r>
    </w:p>
    <w:p w:rsidR="00896344" w:rsidRPr="00CD36A9" w:rsidRDefault="00896344" w:rsidP="00896344">
      <w:pPr>
        <w:pStyle w:val="SOMwypunkt"/>
      </w:pPr>
      <w:r w:rsidRPr="00CD36A9">
        <w:t>olej opałowy, węgiel i drewno – wykonawca zakłada, że w sektorze mieszkalnictwa olej opałowy oraz</w:t>
      </w:r>
      <w:r w:rsidR="00CD36A9" w:rsidRPr="00CD36A9">
        <w:t xml:space="preserve"> </w:t>
      </w:r>
      <w:r w:rsidRPr="00CD36A9">
        <w:t>węgiel (i drewno) stosuje się głównie do</w:t>
      </w:r>
      <w:r w:rsidR="00CD36A9" w:rsidRPr="00CD36A9">
        <w:t> </w:t>
      </w:r>
      <w:r w:rsidRPr="00CD36A9">
        <w:t>celów grzewczych. Z powodu napotykanych trudności podczas opracowywania innych dokumentów strategicznych, w zgromadzeniu danych dotyczących ilości zużytego oleju oraz węgla z sektora mieszkalnictwa, wykorzystane zostały dane z inwentaryzacji emisji wykonywanych przez – wojewódzk</w:t>
      </w:r>
      <w:r w:rsidR="00CD36A9" w:rsidRPr="00CD36A9">
        <w:t>ą</w:t>
      </w:r>
      <w:r w:rsidRPr="00CD36A9">
        <w:t xml:space="preserve"> baz</w:t>
      </w:r>
      <w:r w:rsidR="00CD36A9" w:rsidRPr="00CD36A9">
        <w:t>ę</w:t>
      </w:r>
      <w:r w:rsidRPr="00CD36A9">
        <w:t xml:space="preserve"> emisji,</w:t>
      </w:r>
    </w:p>
    <w:p w:rsidR="00896344" w:rsidRPr="00CD36A9" w:rsidRDefault="00896344" w:rsidP="00896344">
      <w:pPr>
        <w:pStyle w:val="SOMwypunkt"/>
      </w:pPr>
      <w:r w:rsidRPr="00CD36A9">
        <w:t>zużycie paliw w transporcie – dane zostały o</w:t>
      </w:r>
      <w:r w:rsidR="00CD36A9" w:rsidRPr="00CD36A9">
        <w:t>szacowane na podstawie danych o </w:t>
      </w:r>
      <w:r w:rsidRPr="00CD36A9">
        <w:t xml:space="preserve">natężeniu ruchu, </w:t>
      </w:r>
      <w:r w:rsidR="00CD36A9" w:rsidRPr="00CD36A9">
        <w:t>pozyskano</w:t>
      </w:r>
      <w:r w:rsidRPr="00CD36A9">
        <w:t xml:space="preserve"> z generalnego pomiaru ruchu na</w:t>
      </w:r>
      <w:r w:rsidR="00435C08">
        <w:t> </w:t>
      </w:r>
      <w:r w:rsidRPr="00CD36A9">
        <w:t>drogach krajowych i wojewódzkich – pomiarów prowadzonych przez Generalną Dyrekcję Dróg Krajowych i Autostrad, Zachodniopomorski Zarząd Dróg Wojewódzkich oraz wskaźników przeliczeniowych;</w:t>
      </w:r>
    </w:p>
    <w:p w:rsidR="00896344" w:rsidRPr="00CD36A9" w:rsidRDefault="00896344" w:rsidP="00896344">
      <w:pPr>
        <w:pStyle w:val="SOMwypunkt"/>
      </w:pPr>
      <w:r w:rsidRPr="00CD36A9">
        <w:t xml:space="preserve">produkcja energii cieplnej z instalacji solarnych oraz w pompach ciepła </w:t>
      </w:r>
      <w:r w:rsidR="00CD36A9" w:rsidRPr="00CD36A9">
        <w:t xml:space="preserve">– ilość energii cieplnej w </w:t>
      </w:r>
      <w:r w:rsidRPr="00CD36A9">
        <w:t xml:space="preserve">układach pomp ciepła współpracujących ze źródłem konwencjonalnym oraz energii słonecznej pozyskana została z danych </w:t>
      </w:r>
      <w:r w:rsidR="00CD36A9" w:rsidRPr="00CD36A9">
        <w:t>Urzędu Gminy</w:t>
      </w:r>
      <w:r w:rsidRPr="00CD36A9">
        <w:t xml:space="preserve"> o ilości zgłoszonych instalacji w domach prywatnych oraz budynkach użyteczności publicznej.</w:t>
      </w:r>
    </w:p>
    <w:p w:rsidR="00896344" w:rsidRPr="00CD36A9" w:rsidRDefault="00896344" w:rsidP="00896344">
      <w:pPr>
        <w:pStyle w:val="SOMwyrn"/>
      </w:pPr>
      <w:r w:rsidRPr="00CD36A9">
        <w:t>Przyjęte założenia</w:t>
      </w:r>
    </w:p>
    <w:p w:rsidR="00896344" w:rsidRPr="00CD36A9" w:rsidRDefault="00896344" w:rsidP="00896344">
      <w:pPr>
        <w:pStyle w:val="SOMnorm"/>
      </w:pPr>
      <w:r w:rsidRPr="00CD36A9">
        <w:t>Dla celów opracowania inwentaryzacji zostały przyjęte również założenia:</w:t>
      </w:r>
    </w:p>
    <w:p w:rsidR="00F527E2" w:rsidRPr="00F527E2" w:rsidRDefault="00F527E2" w:rsidP="00F527E2">
      <w:pPr>
        <w:pStyle w:val="SOMwypunkt"/>
      </w:pPr>
      <w:r w:rsidRPr="00F527E2">
        <w:t>gmina jest i będzie importerem netto energii elektrycznej, w związku z czym, został przyjęty wskaźnik emisji średni dla Polski, dla energii elektrycznej sieciowej;</w:t>
      </w:r>
    </w:p>
    <w:p w:rsidR="00F527E2" w:rsidRPr="00F527E2" w:rsidRDefault="00F527E2" w:rsidP="00F527E2">
      <w:pPr>
        <w:pStyle w:val="SOMwypunkt"/>
      </w:pPr>
      <w:r w:rsidRPr="00F527E2">
        <w:t>ze względu na trudności z pozyskaniem danych, w inwentaryzacji mogły zostać pominięte dane wynikającą ze zużycia oleju opałowego lub innych paliw – przyjmuje się, że nie ma to znaczącego wpływu na ostateczną wielkość emisji (jeśli udział paliwa stanowi poniżej 1% całkowitej emisji) z obszaru gminy;</w:t>
      </w:r>
    </w:p>
    <w:p w:rsidR="00F527E2" w:rsidRPr="00F527E2" w:rsidRDefault="00F527E2" w:rsidP="00F527E2">
      <w:pPr>
        <w:pStyle w:val="SOMwypunkt"/>
      </w:pPr>
      <w:r w:rsidRPr="00F527E2">
        <w:t>wykonawca przyjmuje, że emisje gazów cieplarnianych innych niż CO</w:t>
      </w:r>
      <w:r w:rsidRPr="00F527E2">
        <w:rPr>
          <w:vertAlign w:val="subscript"/>
        </w:rPr>
        <w:t>2</w:t>
      </w:r>
      <w:r w:rsidRPr="00F527E2">
        <w:t xml:space="preserve"> z transportu (CH</w:t>
      </w:r>
      <w:r w:rsidRPr="00F527E2">
        <w:rPr>
          <w:vertAlign w:val="subscript"/>
        </w:rPr>
        <w:t>4</w:t>
      </w:r>
      <w:r w:rsidRPr="00F527E2">
        <w:t xml:space="preserve"> i N</w:t>
      </w:r>
      <w:r w:rsidRPr="00F527E2">
        <w:rPr>
          <w:vertAlign w:val="subscript"/>
        </w:rPr>
        <w:t>2</w:t>
      </w:r>
      <w:r w:rsidRPr="00F527E2">
        <w:t>O) mieszczą się w przedziale 1-3% całkowitej emisji z transportu, co ostatecznie przekłada się na mniej niż 0,5% całkowitej emisji z obszaru gminy i w związku z tym emisja z tych gazów została pominięta w inwentaryzacji;</w:t>
      </w:r>
    </w:p>
    <w:p w:rsidR="00F527E2" w:rsidRPr="00F527E2" w:rsidRDefault="00F527E2" w:rsidP="00F527E2">
      <w:pPr>
        <w:pStyle w:val="SOMwypunkt"/>
      </w:pPr>
      <w:r w:rsidRPr="00F527E2">
        <w:t>dla obliczenia emisji z transportu przyjęte zostały natężenia ruchu, dla których zostały przeprowadzone pomiary, w innym wypadku zostanie ono oszacowane w obszarze gminy na podstawie dostępnych danych, wskaźników przeliczeniowych, itd.;</w:t>
      </w:r>
    </w:p>
    <w:p w:rsidR="00F527E2" w:rsidRPr="00F527E2" w:rsidRDefault="00F527E2" w:rsidP="00F527E2">
      <w:pPr>
        <w:pStyle w:val="SOMwypunkt"/>
      </w:pPr>
      <w:r w:rsidRPr="00F527E2">
        <w:lastRenderedPageBreak/>
        <w:t>wykonawca zakłada kontynuację trendów gospodarczych zgodnie z prognozą PKB do roku 2024;</w:t>
      </w:r>
    </w:p>
    <w:p w:rsidR="00F527E2" w:rsidRPr="00F527E2" w:rsidRDefault="00F527E2" w:rsidP="00F527E2">
      <w:pPr>
        <w:pStyle w:val="SOMwypunkt"/>
      </w:pPr>
      <w:r w:rsidRPr="00F527E2">
        <w:t>zostało założone, że wielkości zużycia paliw i energii były zgodne z prognozą zawartą w Polityce Energetycznej Polski do roku 2030;</w:t>
      </w:r>
    </w:p>
    <w:p w:rsidR="00F527E2" w:rsidRPr="00F527E2" w:rsidRDefault="00F527E2" w:rsidP="00F527E2">
      <w:pPr>
        <w:pStyle w:val="SOMwypunkt"/>
      </w:pPr>
      <w:r w:rsidRPr="00F527E2">
        <w:t>kontynuowane były obecne trendy demograficzne;</w:t>
      </w:r>
    </w:p>
    <w:p w:rsidR="00F527E2" w:rsidRPr="00F527E2" w:rsidRDefault="00F527E2" w:rsidP="00F527E2">
      <w:pPr>
        <w:pStyle w:val="SOMwypunkt"/>
      </w:pPr>
      <w:r w:rsidRPr="00F527E2">
        <w:t>natężenie ruchu, zgodnie z metodologią prognoz natężenia ruchu GDDKiA, do 2024 roku wzrośnie.</w:t>
      </w:r>
    </w:p>
    <w:p w:rsidR="00135547" w:rsidRDefault="00135547" w:rsidP="00135547">
      <w:pPr>
        <w:pStyle w:val="SOMnorm"/>
      </w:pPr>
      <w:r w:rsidRPr="00135547">
        <w:t xml:space="preserve">Ponadto w </w:t>
      </w:r>
      <w:r>
        <w:t>gminie Kobylanka</w:t>
      </w:r>
      <w:r w:rsidRPr="00135547">
        <w:t xml:space="preserve"> zinwentaryzowano masę odpadów przekazanych do</w:t>
      </w:r>
      <w:r>
        <w:t> </w:t>
      </w:r>
      <w:r w:rsidRPr="00135547">
        <w:t>zagospodarowania w poszczególnych procesach. Według danych pochodzących ze</w:t>
      </w:r>
      <w:r>
        <w:t> </w:t>
      </w:r>
      <w:r w:rsidRPr="00135547">
        <w:t>sprawozdań z realizacji zadań w zakresie gospodarowania odpadami komunalnymi na terenie gmin</w:t>
      </w:r>
      <w:r>
        <w:t>y</w:t>
      </w:r>
      <w:r w:rsidRPr="00135547">
        <w:t xml:space="preserve"> zagospodarowano </w:t>
      </w:r>
      <w:r>
        <w:t xml:space="preserve">ich </w:t>
      </w:r>
      <w:r w:rsidRPr="004A0866">
        <w:t>łącznie 1 73</w:t>
      </w:r>
      <w:r w:rsidR="00E64800" w:rsidRPr="004A0866">
        <w:t>6</w:t>
      </w:r>
      <w:r w:rsidRPr="004A0866">
        <w:t>,5 Mg, z czego</w:t>
      </w:r>
      <w:r w:rsidRPr="00135547">
        <w:t xml:space="preserve"> </w:t>
      </w:r>
      <w:r w:rsidR="00E64800">
        <w:t>w</w:t>
      </w:r>
      <w:r>
        <w:t xml:space="preserve"> procesach odzysku i recyklingu zagospodarowano 1013,1 Mg odpadów, co stanowi ponad 58% wszystkich zagospodarowanych odpadów.</w:t>
      </w:r>
    </w:p>
    <w:p w:rsidR="00A63EB9" w:rsidRDefault="00A63EB9" w:rsidP="00A63EB9">
      <w:pPr>
        <w:pStyle w:val="SOMpodpis"/>
      </w:pPr>
      <w:bookmarkStart w:id="101" w:name="_Toc429401662"/>
      <w:r>
        <w:t xml:space="preserve">Tabela </w:t>
      </w:r>
      <w:r w:rsidR="00B31534">
        <w:fldChar w:fldCharType="begin"/>
      </w:r>
      <w:r w:rsidR="00B31534">
        <w:instrText xml:space="preserve"> SEQ Tabela \* ARABIC </w:instrText>
      </w:r>
      <w:r w:rsidR="00B31534">
        <w:fldChar w:fldCharType="separate"/>
      </w:r>
      <w:r w:rsidR="004B14C3">
        <w:rPr>
          <w:noProof/>
        </w:rPr>
        <w:t>12</w:t>
      </w:r>
      <w:r w:rsidR="00B31534">
        <w:rPr>
          <w:noProof/>
        </w:rPr>
        <w:fldChar w:fldCharType="end"/>
      </w:r>
      <w:r w:rsidR="00F3136C">
        <w:t>.</w:t>
      </w:r>
      <w:r w:rsidRPr="002B009C">
        <w:t xml:space="preserve"> Masa </w:t>
      </w:r>
      <w:r w:rsidRPr="00A63EB9">
        <w:t>odpadów</w:t>
      </w:r>
      <w:r w:rsidRPr="002B009C">
        <w:t xml:space="preserve"> komunalnych zagospodarowanych na terenie gminy Kobylanka w</w:t>
      </w:r>
      <w:r w:rsidR="00E64800">
        <w:t> </w:t>
      </w:r>
      <w:r w:rsidRPr="002B009C">
        <w:t>roku 2013</w:t>
      </w:r>
      <w:r>
        <w:rPr>
          <w:rStyle w:val="Odwoanieprzypisudolnego"/>
        </w:rPr>
        <w:footnoteReference w:id="77"/>
      </w:r>
      <w:bookmarkEnd w:id="101"/>
    </w:p>
    <w:tbl>
      <w:tblPr>
        <w:tblW w:w="5000" w:type="pct"/>
        <w:jc w:val="center"/>
        <w:tblCellMar>
          <w:left w:w="0" w:type="dxa"/>
          <w:right w:w="0" w:type="dxa"/>
        </w:tblCellMar>
        <w:tblLook w:val="04A0" w:firstRow="1" w:lastRow="0" w:firstColumn="1" w:lastColumn="0" w:noHBand="0" w:noVBand="1"/>
      </w:tblPr>
      <w:tblGrid>
        <w:gridCol w:w="2252"/>
        <w:gridCol w:w="6557"/>
      </w:tblGrid>
      <w:tr w:rsidR="00135547" w:rsidRPr="00135547" w:rsidTr="00135547">
        <w:trPr>
          <w:trHeight w:val="283"/>
          <w:tblHeader/>
          <w:jc w:val="center"/>
        </w:trPr>
        <w:tc>
          <w:tcPr>
            <w:tcW w:w="1278" w:type="pct"/>
            <w:tcBorders>
              <w:top w:val="single" w:sz="8" w:space="0" w:color="auto"/>
              <w:left w:val="single" w:sz="8" w:space="0" w:color="auto"/>
              <w:bottom w:val="single" w:sz="4" w:space="0" w:color="auto"/>
              <w:right w:val="single" w:sz="8" w:space="0" w:color="auto"/>
            </w:tcBorders>
            <w:shd w:val="clear" w:color="auto" w:fill="BFBFBF"/>
            <w:tcMar>
              <w:top w:w="0" w:type="dxa"/>
              <w:left w:w="70" w:type="dxa"/>
              <w:bottom w:w="0" w:type="dxa"/>
              <w:right w:w="70" w:type="dxa"/>
            </w:tcMar>
            <w:vAlign w:val="center"/>
            <w:hideMark/>
          </w:tcPr>
          <w:p w:rsidR="00EA4B57" w:rsidRPr="00135547" w:rsidRDefault="00135547" w:rsidP="00135547">
            <w:pPr>
              <w:pStyle w:val="SOMtabela"/>
            </w:pPr>
            <w:r w:rsidRPr="00135547">
              <w:t>Ilość [Mg]</w:t>
            </w:r>
          </w:p>
        </w:tc>
        <w:tc>
          <w:tcPr>
            <w:tcW w:w="3722" w:type="pct"/>
            <w:tcBorders>
              <w:top w:val="single" w:sz="8" w:space="0" w:color="auto"/>
              <w:left w:val="nil"/>
              <w:bottom w:val="single" w:sz="4" w:space="0" w:color="auto"/>
              <w:right w:val="single" w:sz="8" w:space="0" w:color="auto"/>
            </w:tcBorders>
            <w:shd w:val="clear" w:color="auto" w:fill="BFBFBF"/>
            <w:tcMar>
              <w:top w:w="0" w:type="dxa"/>
              <w:left w:w="70" w:type="dxa"/>
              <w:bottom w:w="0" w:type="dxa"/>
              <w:right w:w="70" w:type="dxa"/>
            </w:tcMar>
            <w:vAlign w:val="center"/>
            <w:hideMark/>
          </w:tcPr>
          <w:p w:rsidR="00EA4B57" w:rsidRPr="00135547" w:rsidRDefault="00135547" w:rsidP="00135547">
            <w:pPr>
              <w:pStyle w:val="SOMtabela"/>
            </w:pPr>
            <w:r w:rsidRPr="00135547">
              <w:t>Sposób zagospodarowania odpadów</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A4B57" w:rsidRPr="00135547" w:rsidRDefault="00135547" w:rsidP="00135547">
            <w:pPr>
              <w:pStyle w:val="SOMtabela"/>
            </w:pPr>
            <w:r w:rsidRPr="00135547">
              <w:t>383,9</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A4B57" w:rsidRPr="00135547" w:rsidRDefault="00135547" w:rsidP="00135547">
            <w:pPr>
              <w:pStyle w:val="SOMtabela"/>
            </w:pPr>
            <w:r w:rsidRPr="00135547">
              <w:t>D</w:t>
            </w:r>
            <w:r>
              <w:t>5</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A4B57" w:rsidRPr="00135547" w:rsidRDefault="00135547" w:rsidP="00135547">
            <w:pPr>
              <w:pStyle w:val="SOMtabela"/>
            </w:pPr>
            <w:r>
              <w:t>328,7</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A4B57" w:rsidRPr="00135547" w:rsidRDefault="00135547" w:rsidP="00135547">
            <w:pPr>
              <w:pStyle w:val="SOMtabela"/>
            </w:pPr>
            <w:r w:rsidRPr="00135547">
              <w:t>D</w:t>
            </w:r>
            <w:r>
              <w:t>6</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A4B57" w:rsidRPr="00135547" w:rsidRDefault="00135547" w:rsidP="00135547">
            <w:pPr>
              <w:pStyle w:val="SOMtabela"/>
            </w:pPr>
            <w:r>
              <w:t>0,6</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A4B57" w:rsidRPr="00135547" w:rsidRDefault="00135547" w:rsidP="00135547">
            <w:pPr>
              <w:pStyle w:val="SOMtabela"/>
            </w:pPr>
            <w:r w:rsidRPr="00135547">
              <w:t>D</w:t>
            </w:r>
            <w:r>
              <w:t>8</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Default="00135547" w:rsidP="00135547">
            <w:pPr>
              <w:pStyle w:val="SOMtabela"/>
            </w:pPr>
            <w:r>
              <w:t>10,2</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Pr="00135547" w:rsidRDefault="00135547" w:rsidP="00135547">
            <w:pPr>
              <w:pStyle w:val="SOMtabela"/>
            </w:pPr>
            <w:r>
              <w:t>kompostowanie</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Default="00135547" w:rsidP="00135547">
            <w:pPr>
              <w:pStyle w:val="SOMtabela"/>
            </w:pPr>
            <w:r>
              <w:t>8,8</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Pr="00135547" w:rsidRDefault="00135547" w:rsidP="00135547">
            <w:pPr>
              <w:pStyle w:val="SOMtabela"/>
            </w:pPr>
            <w:r>
              <w:t>R3</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Default="00135547" w:rsidP="00135547">
            <w:pPr>
              <w:pStyle w:val="SOMtabela"/>
            </w:pPr>
            <w:r>
              <w:t>15</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Pr="00135547" w:rsidRDefault="00135547" w:rsidP="00135547">
            <w:pPr>
              <w:pStyle w:val="SOMtabela"/>
            </w:pPr>
            <w:r>
              <w:t>R5</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Default="00135547" w:rsidP="00135547">
            <w:pPr>
              <w:pStyle w:val="SOMtabela"/>
            </w:pPr>
            <w:r>
              <w:t>896,7</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Pr="00135547" w:rsidRDefault="00135547" w:rsidP="00135547">
            <w:pPr>
              <w:pStyle w:val="SOMtabela"/>
            </w:pPr>
            <w:r>
              <w:t>R12</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Default="00135547" w:rsidP="00135547">
            <w:pPr>
              <w:pStyle w:val="SOMtabela"/>
            </w:pPr>
            <w:r>
              <w:t>20,8</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Pr="00135547" w:rsidRDefault="00135547" w:rsidP="00135547">
            <w:pPr>
              <w:pStyle w:val="SOMtabela"/>
            </w:pPr>
            <w:r>
              <w:t>R13</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Default="00135547" w:rsidP="00135547">
            <w:pPr>
              <w:pStyle w:val="SOMtabela"/>
            </w:pPr>
            <w:r>
              <w:t>25,5</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Pr="00135547" w:rsidRDefault="00135547" w:rsidP="00135547">
            <w:pPr>
              <w:pStyle w:val="SOMtabela"/>
            </w:pPr>
            <w:r>
              <w:t>R14</w:t>
            </w:r>
          </w:p>
        </w:tc>
      </w:tr>
      <w:tr w:rsidR="00135547" w:rsidRPr="00135547" w:rsidTr="00135547">
        <w:trPr>
          <w:trHeight w:val="283"/>
          <w:jc w:val="center"/>
        </w:trPr>
        <w:tc>
          <w:tcPr>
            <w:tcW w:w="12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Default="00135547" w:rsidP="00135547">
            <w:pPr>
              <w:pStyle w:val="SOMtabela"/>
            </w:pPr>
            <w:r>
              <w:t>46,3</w:t>
            </w:r>
          </w:p>
        </w:tc>
        <w:tc>
          <w:tcPr>
            <w:tcW w:w="37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135547" w:rsidRDefault="00135547" w:rsidP="00135547">
            <w:pPr>
              <w:pStyle w:val="SOMtabela"/>
            </w:pPr>
            <w:r>
              <w:t>recykling materiałowy</w:t>
            </w:r>
          </w:p>
        </w:tc>
      </w:tr>
    </w:tbl>
    <w:p w:rsidR="007C32A5" w:rsidRPr="007C32A5" w:rsidRDefault="007C32A5" w:rsidP="007C32A5">
      <w:pPr>
        <w:pStyle w:val="SOMnorm"/>
      </w:pPr>
      <w:r w:rsidRPr="007C32A5">
        <w:t xml:space="preserve">W zakresie energetyki, na terenie </w:t>
      </w:r>
      <w:r>
        <w:t>gminy Kobylanka brak jest zakładów energetycznych, w związku z czym nie przeprowadzono inwentaryzacji w tym sektorze.</w:t>
      </w:r>
    </w:p>
    <w:p w:rsidR="00896344" w:rsidRPr="00CD36A9" w:rsidRDefault="00896344" w:rsidP="00896344">
      <w:pPr>
        <w:pStyle w:val="SOMnag2"/>
      </w:pPr>
      <w:bookmarkStart w:id="102" w:name="_Toc429400861"/>
      <w:r w:rsidRPr="00CD36A9">
        <w:t>Wyniki inwentaryzacji emisji CO</w:t>
      </w:r>
      <w:r w:rsidRPr="00CD36A9">
        <w:rPr>
          <w:vertAlign w:val="subscript"/>
        </w:rPr>
        <w:t>2</w:t>
      </w:r>
      <w:r w:rsidRPr="00CD36A9">
        <w:t xml:space="preserve"> oraz energii finalnej nośników energii</w:t>
      </w:r>
      <w:bookmarkEnd w:id="81"/>
      <w:bookmarkEnd w:id="82"/>
      <w:bookmarkEnd w:id="83"/>
      <w:bookmarkEnd w:id="84"/>
      <w:bookmarkEnd w:id="102"/>
    </w:p>
    <w:p w:rsidR="005D067C" w:rsidRPr="00906D18" w:rsidRDefault="005D067C" w:rsidP="005D067C">
      <w:pPr>
        <w:pStyle w:val="SOMnorm"/>
      </w:pPr>
      <w:bookmarkStart w:id="103" w:name="_Toc286065820"/>
      <w:bookmarkStart w:id="104" w:name="_Toc406324593"/>
      <w:bookmarkStart w:id="105" w:name="_Toc406841570"/>
      <w:bookmarkStart w:id="106" w:name="_Toc408383148"/>
      <w:r w:rsidRPr="00906D18">
        <w:t xml:space="preserve">Inwentaryzacja </w:t>
      </w:r>
      <w:r>
        <w:t>obejmowała</w:t>
      </w:r>
      <w:r w:rsidRPr="00906D18">
        <w:t xml:space="preserve"> następujące dziedziny, dla których należy przygotować opis działań kierunkowych:</w:t>
      </w:r>
    </w:p>
    <w:p w:rsidR="005D067C" w:rsidRPr="00906D18" w:rsidRDefault="005D067C" w:rsidP="005D067C">
      <w:pPr>
        <w:pStyle w:val="SOMwypunkt"/>
      </w:pPr>
      <w:r w:rsidRPr="00906D18">
        <w:t xml:space="preserve">budynki </w:t>
      </w:r>
      <w:r w:rsidR="00E122E3">
        <w:t>użyteczności</w:t>
      </w:r>
      <w:r w:rsidRPr="00906D18">
        <w:t xml:space="preserve"> publicznej,</w:t>
      </w:r>
    </w:p>
    <w:p w:rsidR="005D067C" w:rsidRPr="00906D18" w:rsidRDefault="005D067C" w:rsidP="005D067C">
      <w:pPr>
        <w:pStyle w:val="SOMwypunkt"/>
      </w:pPr>
      <w:r w:rsidRPr="00906D18">
        <w:t>transport publiczny,</w:t>
      </w:r>
    </w:p>
    <w:p w:rsidR="005D067C" w:rsidRPr="00906D18" w:rsidRDefault="005D067C" w:rsidP="005D067C">
      <w:pPr>
        <w:pStyle w:val="SOMwypunkt"/>
      </w:pPr>
      <w:r w:rsidRPr="00906D18">
        <w:t>flota gminna,</w:t>
      </w:r>
    </w:p>
    <w:p w:rsidR="005D067C" w:rsidRPr="00906D18" w:rsidRDefault="005D067C" w:rsidP="005D067C">
      <w:pPr>
        <w:pStyle w:val="SOMwypunkt"/>
      </w:pPr>
      <w:r w:rsidRPr="00906D18">
        <w:t xml:space="preserve">oświetlenie </w:t>
      </w:r>
      <w:r w:rsidR="00E122E3">
        <w:t>ulic</w:t>
      </w:r>
      <w:r w:rsidRPr="00906D18">
        <w:t>,</w:t>
      </w:r>
    </w:p>
    <w:p w:rsidR="005D067C" w:rsidRPr="00906D18" w:rsidRDefault="00E64800" w:rsidP="005D067C">
      <w:pPr>
        <w:pStyle w:val="SOMwypunkt"/>
      </w:pPr>
      <w:r>
        <w:t>mieszkalnictwo</w:t>
      </w:r>
      <w:r w:rsidR="005D067C" w:rsidRPr="00906D18">
        <w:t>,</w:t>
      </w:r>
    </w:p>
    <w:p w:rsidR="005D067C" w:rsidRPr="00906D18" w:rsidRDefault="005D067C" w:rsidP="005D067C">
      <w:pPr>
        <w:pStyle w:val="SOMwypunkt"/>
      </w:pPr>
      <w:r w:rsidRPr="00906D18">
        <w:t>transport indywidualny,</w:t>
      </w:r>
    </w:p>
    <w:p w:rsidR="005D067C" w:rsidRPr="00906D18" w:rsidRDefault="005D067C" w:rsidP="005D067C">
      <w:pPr>
        <w:pStyle w:val="SOMwypunkt"/>
      </w:pPr>
      <w:r w:rsidRPr="00906D18">
        <w:t>przemysł, usługi, handel i inne</w:t>
      </w:r>
      <w:r w:rsidR="00E64800">
        <w:t>.</w:t>
      </w:r>
    </w:p>
    <w:p w:rsidR="00896344" w:rsidRDefault="00802DBD" w:rsidP="00896344">
      <w:pPr>
        <w:pStyle w:val="SOMnorm"/>
      </w:pPr>
      <w:r>
        <w:t xml:space="preserve">W rozdziale przedstawiono </w:t>
      </w:r>
      <w:r w:rsidR="00896344" w:rsidRPr="00CD36A9">
        <w:t>wielkość emisji CO</w:t>
      </w:r>
      <w:r w:rsidR="00896344" w:rsidRPr="00CD36A9">
        <w:rPr>
          <w:vertAlign w:val="subscript"/>
        </w:rPr>
        <w:t xml:space="preserve">2 </w:t>
      </w:r>
      <w:r w:rsidRPr="00CD36A9">
        <w:t>na terenie gminy</w:t>
      </w:r>
      <w:r>
        <w:t>,</w:t>
      </w:r>
      <w:r w:rsidRPr="00CD36A9">
        <w:t xml:space="preserve"> </w:t>
      </w:r>
      <w:r w:rsidR="00896344" w:rsidRPr="00CD36A9">
        <w:t>dla roku bazowego 2013 w</w:t>
      </w:r>
      <w:r w:rsidR="00CD36A9" w:rsidRPr="00CD36A9">
        <w:t> </w:t>
      </w:r>
      <w:r w:rsidR="00896344" w:rsidRPr="00CD36A9">
        <w:t>podziale na powyższe sektory.</w:t>
      </w:r>
    </w:p>
    <w:p w:rsidR="00896344" w:rsidRPr="00CD36A9" w:rsidRDefault="00896344" w:rsidP="00896344">
      <w:pPr>
        <w:pStyle w:val="ROFnormal"/>
        <w:rPr>
          <w:rFonts w:ascii="Verdana" w:hAnsi="Verdana"/>
        </w:rPr>
      </w:pPr>
      <w:r w:rsidRPr="00CD36A9">
        <w:rPr>
          <w:rFonts w:ascii="Verdana" w:hAnsi="Verdana"/>
        </w:rPr>
        <w:lastRenderedPageBreak/>
        <w:t>Sumaryczna, oszacowana wielkość emisji CO</w:t>
      </w:r>
      <w:r w:rsidRPr="00CD36A9">
        <w:rPr>
          <w:rFonts w:ascii="Verdana" w:hAnsi="Verdana"/>
          <w:vertAlign w:val="subscript"/>
        </w:rPr>
        <w:t>2</w:t>
      </w:r>
      <w:r w:rsidRPr="00CD36A9">
        <w:rPr>
          <w:rFonts w:ascii="Verdana" w:hAnsi="Verdana"/>
        </w:rPr>
        <w:t xml:space="preserve"> ekwiwalentnego dla roku 2013 </w:t>
      </w:r>
      <w:r w:rsidR="00CD36A9" w:rsidRPr="00CD36A9">
        <w:rPr>
          <w:rFonts w:ascii="Verdana" w:hAnsi="Verdana"/>
        </w:rPr>
        <w:t>g</w:t>
      </w:r>
      <w:r w:rsidRPr="00CD36A9">
        <w:rPr>
          <w:rFonts w:ascii="Verdana" w:hAnsi="Verdana"/>
        </w:rPr>
        <w:t xml:space="preserve">miny </w:t>
      </w:r>
      <w:r w:rsidR="008E5C09" w:rsidRPr="00CD36A9">
        <w:rPr>
          <w:rFonts w:ascii="Verdana" w:hAnsi="Verdana"/>
        </w:rPr>
        <w:t>Kobylanka</w:t>
      </w:r>
      <w:r w:rsidRPr="00CD36A9">
        <w:rPr>
          <w:rFonts w:ascii="Verdana" w:hAnsi="Verdana"/>
        </w:rPr>
        <w:t xml:space="preserve"> wynosi </w:t>
      </w:r>
      <w:r w:rsidR="004A0866" w:rsidRPr="004A0866">
        <w:rPr>
          <w:rFonts w:ascii="Verdana" w:hAnsi="Verdana"/>
        </w:rPr>
        <w:t>39</w:t>
      </w:r>
      <w:r w:rsidR="004A0866">
        <w:rPr>
          <w:rFonts w:ascii="Verdana" w:hAnsi="Verdana"/>
        </w:rPr>
        <w:t xml:space="preserve"> </w:t>
      </w:r>
      <w:r w:rsidR="004A0866" w:rsidRPr="004A0866">
        <w:rPr>
          <w:rFonts w:ascii="Verdana" w:hAnsi="Verdana"/>
        </w:rPr>
        <w:t>909,87</w:t>
      </w:r>
      <w:r w:rsidR="004A0866">
        <w:rPr>
          <w:rFonts w:ascii="Verdana" w:hAnsi="Verdana"/>
        </w:rPr>
        <w:t> </w:t>
      </w:r>
      <w:r w:rsidRPr="00CD36A9">
        <w:rPr>
          <w:rFonts w:ascii="Verdana" w:hAnsi="Verdana"/>
        </w:rPr>
        <w:t>Mg CO</w:t>
      </w:r>
      <w:r w:rsidRPr="00CD36A9">
        <w:rPr>
          <w:rFonts w:ascii="Verdana" w:hAnsi="Verdana"/>
          <w:vertAlign w:val="subscript"/>
        </w:rPr>
        <w:t>2e</w:t>
      </w:r>
      <w:r w:rsidRPr="00CD36A9">
        <w:rPr>
          <w:rFonts w:ascii="Verdana" w:hAnsi="Verdana"/>
        </w:rPr>
        <w:t xml:space="preserve">. </w:t>
      </w:r>
    </w:p>
    <w:p w:rsidR="00896344" w:rsidRDefault="00896344" w:rsidP="00896344">
      <w:pPr>
        <w:pStyle w:val="ROFnormal"/>
        <w:rPr>
          <w:rFonts w:ascii="Verdana" w:hAnsi="Verdana"/>
        </w:rPr>
      </w:pPr>
      <w:r w:rsidRPr="00CD36A9">
        <w:rPr>
          <w:rFonts w:ascii="Verdana" w:hAnsi="Verdana"/>
        </w:rPr>
        <w:t>Wielkości emisji w roku 2013 w poszczególnych sektorach inwentaryzacji przedstawia poniższa tabela oraz opracowany do niej wykres dotyczący procentowego udziału tych sektorów w emisji CO</w:t>
      </w:r>
      <w:r w:rsidRPr="00CD36A9">
        <w:rPr>
          <w:rFonts w:ascii="Verdana" w:hAnsi="Verdana"/>
          <w:vertAlign w:val="subscript"/>
        </w:rPr>
        <w:t>2</w:t>
      </w:r>
      <w:r w:rsidR="00F3136C">
        <w:rPr>
          <w:rFonts w:ascii="Verdana" w:hAnsi="Verdana"/>
        </w:rPr>
        <w:t>.</w:t>
      </w:r>
    </w:p>
    <w:p w:rsidR="00896344" w:rsidRPr="001B40A1" w:rsidRDefault="00896344" w:rsidP="00EE61C7">
      <w:pPr>
        <w:pStyle w:val="SOMpodpis"/>
      </w:pPr>
      <w:bookmarkStart w:id="107" w:name="_Toc429401663"/>
      <w:r w:rsidRPr="004A0866">
        <w:t xml:space="preserve">Tabela </w:t>
      </w:r>
      <w:r w:rsidR="00382D5E" w:rsidRPr="004A0866">
        <w:fldChar w:fldCharType="begin"/>
      </w:r>
      <w:r w:rsidRPr="004A0866">
        <w:instrText xml:space="preserve"> SEQ Tabela \* ARABIC </w:instrText>
      </w:r>
      <w:r w:rsidR="00382D5E" w:rsidRPr="004A0866">
        <w:fldChar w:fldCharType="separate"/>
      </w:r>
      <w:r w:rsidR="004B14C3">
        <w:rPr>
          <w:noProof/>
        </w:rPr>
        <w:t>13</w:t>
      </w:r>
      <w:r w:rsidR="00382D5E" w:rsidRPr="004A0866">
        <w:fldChar w:fldCharType="end"/>
      </w:r>
      <w:r w:rsidRPr="004A0866">
        <w:t>. Bilans emisji CO</w:t>
      </w:r>
      <w:r w:rsidRPr="004A0866">
        <w:rPr>
          <w:vertAlign w:val="subscript"/>
        </w:rPr>
        <w:t>2e</w:t>
      </w:r>
      <w:r w:rsidRPr="004A0866">
        <w:t xml:space="preserve"> w poszczególnych sektorach </w:t>
      </w:r>
      <w:bookmarkEnd w:id="103"/>
      <w:r w:rsidR="004A0866" w:rsidRPr="004A0866">
        <w:t>g</w:t>
      </w:r>
      <w:r w:rsidRPr="004A0866">
        <w:t>miny</w:t>
      </w:r>
      <w:r w:rsidR="004A0866" w:rsidRPr="004A0866">
        <w:t xml:space="preserve"> Kobylanka</w:t>
      </w:r>
      <w:r w:rsidRPr="004A0866">
        <w:rPr>
          <w:rStyle w:val="Odwoanieprzypisudolnego"/>
          <w:sz w:val="20"/>
        </w:rPr>
        <w:footnoteReference w:id="78"/>
      </w:r>
      <w:bookmarkEnd w:id="104"/>
      <w:bookmarkEnd w:id="105"/>
      <w:bookmarkEnd w:id="106"/>
      <w:bookmarkEnd w:id="107"/>
    </w:p>
    <w:tbl>
      <w:tblPr>
        <w:tblW w:w="4900" w:type="pct"/>
        <w:tblInd w:w="65" w:type="dxa"/>
        <w:tblCellMar>
          <w:left w:w="70" w:type="dxa"/>
          <w:right w:w="70" w:type="dxa"/>
        </w:tblCellMar>
        <w:tblLook w:val="04A0" w:firstRow="1" w:lastRow="0" w:firstColumn="1" w:lastColumn="0" w:noHBand="0" w:noVBand="1"/>
      </w:tblPr>
      <w:tblGrid>
        <w:gridCol w:w="714"/>
        <w:gridCol w:w="4122"/>
        <w:gridCol w:w="1895"/>
        <w:gridCol w:w="1902"/>
      </w:tblGrid>
      <w:tr w:rsidR="00896344" w:rsidRPr="001B40A1" w:rsidTr="00896344">
        <w:trPr>
          <w:trHeight w:val="227"/>
          <w:tblHeader/>
        </w:trPr>
        <w:tc>
          <w:tcPr>
            <w:tcW w:w="714"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96344" w:rsidRPr="004A0866" w:rsidRDefault="00896344" w:rsidP="00896344">
            <w:pPr>
              <w:pStyle w:val="SOMtabela"/>
            </w:pPr>
            <w:r w:rsidRPr="004A0866">
              <w:t>l.p.</w:t>
            </w:r>
          </w:p>
        </w:tc>
        <w:tc>
          <w:tcPr>
            <w:tcW w:w="412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96344" w:rsidRPr="004A0866" w:rsidRDefault="00896344" w:rsidP="00896344">
            <w:pPr>
              <w:pStyle w:val="SOMtabela"/>
            </w:pPr>
            <w:r w:rsidRPr="004A0866">
              <w:t>sektor</w:t>
            </w:r>
          </w:p>
        </w:tc>
        <w:tc>
          <w:tcPr>
            <w:tcW w:w="1895" w:type="dxa"/>
            <w:tcBorders>
              <w:top w:val="single" w:sz="4" w:space="0" w:color="auto"/>
              <w:left w:val="nil"/>
              <w:bottom w:val="single" w:sz="4" w:space="0" w:color="auto"/>
              <w:right w:val="single" w:sz="4" w:space="0" w:color="auto"/>
            </w:tcBorders>
            <w:shd w:val="clear" w:color="000000" w:fill="D9D9D9"/>
            <w:vAlign w:val="center"/>
            <w:hideMark/>
          </w:tcPr>
          <w:p w:rsidR="00896344" w:rsidRPr="004A0866" w:rsidRDefault="00896344" w:rsidP="00896344">
            <w:pPr>
              <w:pStyle w:val="SOMtabela"/>
            </w:pPr>
            <w:r w:rsidRPr="004A0866">
              <w:t>bilans emisji</w:t>
            </w:r>
          </w:p>
        </w:tc>
        <w:tc>
          <w:tcPr>
            <w:tcW w:w="1902" w:type="dxa"/>
            <w:tcBorders>
              <w:top w:val="single" w:sz="4" w:space="0" w:color="auto"/>
              <w:left w:val="nil"/>
              <w:bottom w:val="single" w:sz="4" w:space="0" w:color="auto"/>
              <w:right w:val="single" w:sz="4" w:space="0" w:color="auto"/>
            </w:tcBorders>
            <w:shd w:val="clear" w:color="000000" w:fill="D9D9D9"/>
            <w:vAlign w:val="center"/>
            <w:hideMark/>
          </w:tcPr>
          <w:p w:rsidR="00896344" w:rsidRPr="004A0866" w:rsidRDefault="00896344" w:rsidP="00896344">
            <w:pPr>
              <w:pStyle w:val="SOMtabela"/>
            </w:pPr>
            <w:r w:rsidRPr="004A0866">
              <w:t>udział procentowy sektorów</w:t>
            </w:r>
          </w:p>
        </w:tc>
      </w:tr>
      <w:tr w:rsidR="00896344" w:rsidRPr="001B40A1" w:rsidTr="00896344">
        <w:trPr>
          <w:trHeight w:val="227"/>
          <w:tblHead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896344" w:rsidRPr="004A0866" w:rsidRDefault="00896344" w:rsidP="00896344">
            <w:pPr>
              <w:pStyle w:val="SOMtabela"/>
            </w:pPr>
          </w:p>
        </w:tc>
        <w:tc>
          <w:tcPr>
            <w:tcW w:w="4122" w:type="dxa"/>
            <w:vMerge/>
            <w:tcBorders>
              <w:top w:val="single" w:sz="4" w:space="0" w:color="auto"/>
              <w:left w:val="single" w:sz="4" w:space="0" w:color="auto"/>
              <w:bottom w:val="single" w:sz="4" w:space="0" w:color="auto"/>
              <w:right w:val="single" w:sz="4" w:space="0" w:color="auto"/>
            </w:tcBorders>
            <w:vAlign w:val="center"/>
            <w:hideMark/>
          </w:tcPr>
          <w:p w:rsidR="00896344" w:rsidRPr="004A0866" w:rsidRDefault="00896344" w:rsidP="00896344">
            <w:pPr>
              <w:pStyle w:val="SOMtabela"/>
            </w:pPr>
          </w:p>
        </w:tc>
        <w:tc>
          <w:tcPr>
            <w:tcW w:w="1895" w:type="dxa"/>
            <w:tcBorders>
              <w:top w:val="nil"/>
              <w:left w:val="nil"/>
              <w:bottom w:val="single" w:sz="4" w:space="0" w:color="auto"/>
              <w:right w:val="single" w:sz="4" w:space="0" w:color="auto"/>
            </w:tcBorders>
            <w:shd w:val="clear" w:color="000000" w:fill="D9D9D9"/>
            <w:vAlign w:val="center"/>
            <w:hideMark/>
          </w:tcPr>
          <w:p w:rsidR="00896344" w:rsidRPr="004A0866" w:rsidRDefault="00896344" w:rsidP="00896344">
            <w:pPr>
              <w:pStyle w:val="SOMtabela"/>
            </w:pPr>
            <w:r w:rsidRPr="004A0866">
              <w:t>[MgCO</w:t>
            </w:r>
            <w:r w:rsidRPr="004A0866">
              <w:rPr>
                <w:vertAlign w:val="subscript"/>
              </w:rPr>
              <w:t>2e</w:t>
            </w:r>
            <w:r w:rsidRPr="004A0866">
              <w:t>/rok]</w:t>
            </w:r>
          </w:p>
        </w:tc>
        <w:tc>
          <w:tcPr>
            <w:tcW w:w="1902" w:type="dxa"/>
            <w:tcBorders>
              <w:top w:val="nil"/>
              <w:left w:val="nil"/>
              <w:bottom w:val="single" w:sz="4" w:space="0" w:color="auto"/>
              <w:right w:val="single" w:sz="4" w:space="0" w:color="auto"/>
            </w:tcBorders>
            <w:shd w:val="clear" w:color="000000" w:fill="D9D9D9"/>
            <w:vAlign w:val="center"/>
            <w:hideMark/>
          </w:tcPr>
          <w:p w:rsidR="00896344" w:rsidRPr="004A0866" w:rsidRDefault="00896344" w:rsidP="00896344">
            <w:pPr>
              <w:pStyle w:val="SOMtabela"/>
            </w:pPr>
            <w:r w:rsidRPr="004A0866">
              <w:t>[%]</w:t>
            </w:r>
          </w:p>
        </w:tc>
      </w:tr>
      <w:tr w:rsidR="00896344" w:rsidRPr="001B40A1" w:rsidTr="00896344">
        <w:trPr>
          <w:trHeight w:val="227"/>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344" w:rsidRPr="004A0866" w:rsidRDefault="00896344" w:rsidP="00896344">
            <w:pPr>
              <w:pStyle w:val="SOMtabela"/>
            </w:pPr>
            <w:r w:rsidRPr="004A0866">
              <w:t>1</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896344" w:rsidRPr="004A0866" w:rsidRDefault="00896344" w:rsidP="00E122E3">
            <w:pPr>
              <w:pStyle w:val="SOMtabela"/>
            </w:pPr>
            <w:r w:rsidRPr="004A0866">
              <w:t xml:space="preserve">Budynki </w:t>
            </w:r>
            <w:r w:rsidR="00E122E3">
              <w:t>użyteczności</w:t>
            </w:r>
            <w:r w:rsidRPr="004A0866">
              <w:t xml:space="preserve"> publicznej </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896344" w:rsidRPr="00451E9F" w:rsidRDefault="004A0866" w:rsidP="00896344">
            <w:pPr>
              <w:pStyle w:val="SOMtabela"/>
              <w:rPr>
                <w:highlight w:val="yellow"/>
              </w:rPr>
            </w:pPr>
            <w:r w:rsidRPr="004A0866">
              <w:t>703,70</w:t>
            </w:r>
          </w:p>
        </w:tc>
        <w:tc>
          <w:tcPr>
            <w:tcW w:w="1902" w:type="dxa"/>
            <w:tcBorders>
              <w:top w:val="single" w:sz="4" w:space="0" w:color="auto"/>
              <w:left w:val="nil"/>
              <w:bottom w:val="single" w:sz="4" w:space="0" w:color="auto"/>
              <w:right w:val="single" w:sz="4" w:space="0" w:color="auto"/>
            </w:tcBorders>
            <w:shd w:val="clear" w:color="auto" w:fill="auto"/>
            <w:vAlign w:val="center"/>
            <w:hideMark/>
          </w:tcPr>
          <w:p w:rsidR="00896344" w:rsidRPr="004A0866" w:rsidRDefault="004A0866" w:rsidP="00896344">
            <w:pPr>
              <w:pStyle w:val="SOMtabela"/>
            </w:pPr>
            <w:r w:rsidRPr="004A0866">
              <w:t>1,76</w:t>
            </w:r>
          </w:p>
        </w:tc>
      </w:tr>
      <w:tr w:rsidR="00896344" w:rsidRPr="001B40A1" w:rsidTr="00896344">
        <w:trPr>
          <w:trHeight w:val="22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96344" w:rsidRPr="004A0866" w:rsidRDefault="00896344" w:rsidP="00896344">
            <w:pPr>
              <w:pStyle w:val="SOMtabela"/>
            </w:pPr>
            <w:r w:rsidRPr="004A0866">
              <w:t>2</w:t>
            </w:r>
          </w:p>
        </w:tc>
        <w:tc>
          <w:tcPr>
            <w:tcW w:w="4122" w:type="dxa"/>
            <w:tcBorders>
              <w:top w:val="nil"/>
              <w:left w:val="nil"/>
              <w:bottom w:val="single" w:sz="4" w:space="0" w:color="auto"/>
              <w:right w:val="single" w:sz="4" w:space="0" w:color="auto"/>
            </w:tcBorders>
            <w:shd w:val="clear" w:color="auto" w:fill="auto"/>
            <w:vAlign w:val="center"/>
            <w:hideMark/>
          </w:tcPr>
          <w:p w:rsidR="00896344" w:rsidRPr="004A0866" w:rsidRDefault="00896344" w:rsidP="00DB66B4">
            <w:pPr>
              <w:pStyle w:val="SOMtabela"/>
            </w:pPr>
            <w:r w:rsidRPr="004A0866">
              <w:t xml:space="preserve">Transport publiczny </w:t>
            </w:r>
          </w:p>
        </w:tc>
        <w:tc>
          <w:tcPr>
            <w:tcW w:w="1895" w:type="dxa"/>
            <w:tcBorders>
              <w:top w:val="nil"/>
              <w:left w:val="nil"/>
              <w:bottom w:val="single" w:sz="4" w:space="0" w:color="auto"/>
              <w:right w:val="single" w:sz="4" w:space="0" w:color="auto"/>
            </w:tcBorders>
            <w:shd w:val="clear" w:color="auto" w:fill="auto"/>
            <w:vAlign w:val="center"/>
            <w:hideMark/>
          </w:tcPr>
          <w:p w:rsidR="00896344" w:rsidRPr="00451E9F" w:rsidRDefault="004A0866" w:rsidP="00896344">
            <w:pPr>
              <w:pStyle w:val="SOMtabela"/>
              <w:rPr>
                <w:highlight w:val="yellow"/>
              </w:rPr>
            </w:pPr>
            <w:r w:rsidRPr="004A0866">
              <w:t>104,48</w:t>
            </w:r>
          </w:p>
        </w:tc>
        <w:tc>
          <w:tcPr>
            <w:tcW w:w="1902" w:type="dxa"/>
            <w:tcBorders>
              <w:top w:val="nil"/>
              <w:left w:val="nil"/>
              <w:bottom w:val="single" w:sz="4" w:space="0" w:color="auto"/>
              <w:right w:val="single" w:sz="4" w:space="0" w:color="auto"/>
            </w:tcBorders>
            <w:shd w:val="clear" w:color="auto" w:fill="auto"/>
            <w:vAlign w:val="center"/>
            <w:hideMark/>
          </w:tcPr>
          <w:p w:rsidR="00896344" w:rsidRPr="004A0866" w:rsidRDefault="004A0866" w:rsidP="00896344">
            <w:pPr>
              <w:pStyle w:val="SOMtabela"/>
            </w:pPr>
            <w:r w:rsidRPr="004A0866">
              <w:t>0,26</w:t>
            </w:r>
          </w:p>
        </w:tc>
      </w:tr>
      <w:tr w:rsidR="00DB66B4" w:rsidRPr="001B40A1" w:rsidTr="00896344">
        <w:trPr>
          <w:trHeight w:val="22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66B4" w:rsidRPr="004A0866" w:rsidRDefault="00DB66B4" w:rsidP="00896344">
            <w:pPr>
              <w:pStyle w:val="SOMtabela"/>
            </w:pPr>
            <w:r w:rsidRPr="004A0866">
              <w:t>3</w:t>
            </w:r>
          </w:p>
        </w:tc>
        <w:tc>
          <w:tcPr>
            <w:tcW w:w="4122" w:type="dxa"/>
            <w:tcBorders>
              <w:top w:val="nil"/>
              <w:left w:val="nil"/>
              <w:bottom w:val="single" w:sz="4" w:space="0" w:color="auto"/>
              <w:right w:val="single" w:sz="4" w:space="0" w:color="auto"/>
            </w:tcBorders>
            <w:shd w:val="clear" w:color="auto" w:fill="auto"/>
            <w:vAlign w:val="center"/>
            <w:hideMark/>
          </w:tcPr>
          <w:p w:rsidR="00DB66B4" w:rsidRPr="004A0866" w:rsidRDefault="00DB66B4" w:rsidP="00DB66B4">
            <w:pPr>
              <w:pStyle w:val="SOMtabela"/>
            </w:pPr>
            <w:r w:rsidRPr="004A0866">
              <w:t>Flota gminy</w:t>
            </w:r>
          </w:p>
        </w:tc>
        <w:tc>
          <w:tcPr>
            <w:tcW w:w="1895" w:type="dxa"/>
            <w:tcBorders>
              <w:top w:val="nil"/>
              <w:left w:val="nil"/>
              <w:bottom w:val="single" w:sz="4" w:space="0" w:color="auto"/>
              <w:right w:val="single" w:sz="4" w:space="0" w:color="auto"/>
            </w:tcBorders>
            <w:shd w:val="clear" w:color="auto" w:fill="auto"/>
            <w:vAlign w:val="center"/>
            <w:hideMark/>
          </w:tcPr>
          <w:p w:rsidR="00DB66B4" w:rsidRPr="00451E9F" w:rsidRDefault="004A0866" w:rsidP="00896344">
            <w:pPr>
              <w:pStyle w:val="SOMtabela"/>
              <w:rPr>
                <w:highlight w:val="yellow"/>
              </w:rPr>
            </w:pPr>
            <w:r w:rsidRPr="004A0866">
              <w:t>24,03</w:t>
            </w:r>
          </w:p>
        </w:tc>
        <w:tc>
          <w:tcPr>
            <w:tcW w:w="1902" w:type="dxa"/>
            <w:tcBorders>
              <w:top w:val="nil"/>
              <w:left w:val="nil"/>
              <w:bottom w:val="single" w:sz="4" w:space="0" w:color="auto"/>
              <w:right w:val="single" w:sz="4" w:space="0" w:color="auto"/>
            </w:tcBorders>
            <w:shd w:val="clear" w:color="auto" w:fill="auto"/>
            <w:vAlign w:val="center"/>
            <w:hideMark/>
          </w:tcPr>
          <w:p w:rsidR="00DB66B4" w:rsidRPr="004A0866" w:rsidRDefault="004A0866" w:rsidP="00896344">
            <w:pPr>
              <w:pStyle w:val="SOMtabela"/>
            </w:pPr>
            <w:r w:rsidRPr="004A0866">
              <w:t>0,06</w:t>
            </w:r>
          </w:p>
        </w:tc>
      </w:tr>
      <w:tr w:rsidR="00896344" w:rsidRPr="001B40A1" w:rsidTr="00896344">
        <w:trPr>
          <w:trHeight w:val="22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96344" w:rsidRPr="004A0866" w:rsidRDefault="00DB66B4" w:rsidP="00896344">
            <w:pPr>
              <w:pStyle w:val="SOMtabela"/>
            </w:pPr>
            <w:r w:rsidRPr="004A0866">
              <w:t>4</w:t>
            </w:r>
          </w:p>
        </w:tc>
        <w:tc>
          <w:tcPr>
            <w:tcW w:w="4122" w:type="dxa"/>
            <w:tcBorders>
              <w:top w:val="nil"/>
              <w:left w:val="nil"/>
              <w:bottom w:val="single" w:sz="4" w:space="0" w:color="auto"/>
              <w:right w:val="single" w:sz="4" w:space="0" w:color="auto"/>
            </w:tcBorders>
            <w:shd w:val="clear" w:color="auto" w:fill="auto"/>
            <w:vAlign w:val="center"/>
            <w:hideMark/>
          </w:tcPr>
          <w:p w:rsidR="00896344" w:rsidRPr="004A0866" w:rsidRDefault="00896344" w:rsidP="00E122E3">
            <w:pPr>
              <w:pStyle w:val="SOMtabela"/>
            </w:pPr>
            <w:r w:rsidRPr="004A0866">
              <w:t xml:space="preserve">Oświetlenie </w:t>
            </w:r>
            <w:r w:rsidR="00E122E3">
              <w:t>ulic</w:t>
            </w:r>
          </w:p>
        </w:tc>
        <w:tc>
          <w:tcPr>
            <w:tcW w:w="1895" w:type="dxa"/>
            <w:tcBorders>
              <w:top w:val="nil"/>
              <w:left w:val="nil"/>
              <w:bottom w:val="single" w:sz="4" w:space="0" w:color="auto"/>
              <w:right w:val="single" w:sz="4" w:space="0" w:color="auto"/>
            </w:tcBorders>
            <w:shd w:val="clear" w:color="auto" w:fill="auto"/>
            <w:vAlign w:val="center"/>
            <w:hideMark/>
          </w:tcPr>
          <w:p w:rsidR="00896344" w:rsidRPr="00451E9F" w:rsidRDefault="004A0866" w:rsidP="00896344">
            <w:pPr>
              <w:pStyle w:val="SOMtabela"/>
              <w:rPr>
                <w:highlight w:val="yellow"/>
              </w:rPr>
            </w:pPr>
            <w:r w:rsidRPr="004A0866">
              <w:t>342,48</w:t>
            </w:r>
          </w:p>
        </w:tc>
        <w:tc>
          <w:tcPr>
            <w:tcW w:w="1902" w:type="dxa"/>
            <w:tcBorders>
              <w:top w:val="nil"/>
              <w:left w:val="nil"/>
              <w:bottom w:val="single" w:sz="4" w:space="0" w:color="auto"/>
              <w:right w:val="single" w:sz="4" w:space="0" w:color="auto"/>
            </w:tcBorders>
            <w:shd w:val="clear" w:color="auto" w:fill="auto"/>
            <w:vAlign w:val="center"/>
            <w:hideMark/>
          </w:tcPr>
          <w:p w:rsidR="00896344" w:rsidRPr="004A0866" w:rsidRDefault="004A0866" w:rsidP="00896344">
            <w:pPr>
              <w:pStyle w:val="SOMtabela"/>
            </w:pPr>
            <w:r w:rsidRPr="004A0866">
              <w:t>0,86</w:t>
            </w:r>
          </w:p>
        </w:tc>
      </w:tr>
      <w:tr w:rsidR="00896344" w:rsidRPr="001B40A1" w:rsidTr="00896344">
        <w:trPr>
          <w:trHeight w:val="22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96344" w:rsidRPr="004A0866" w:rsidRDefault="00DB66B4" w:rsidP="00896344">
            <w:pPr>
              <w:pStyle w:val="SOMtabela"/>
            </w:pPr>
            <w:r w:rsidRPr="004A0866">
              <w:t>5</w:t>
            </w:r>
          </w:p>
        </w:tc>
        <w:tc>
          <w:tcPr>
            <w:tcW w:w="4122" w:type="dxa"/>
            <w:tcBorders>
              <w:top w:val="nil"/>
              <w:left w:val="nil"/>
              <w:bottom w:val="single" w:sz="4" w:space="0" w:color="auto"/>
              <w:right w:val="single" w:sz="4" w:space="0" w:color="auto"/>
            </w:tcBorders>
            <w:shd w:val="clear" w:color="auto" w:fill="auto"/>
            <w:vAlign w:val="center"/>
            <w:hideMark/>
          </w:tcPr>
          <w:p w:rsidR="00896344" w:rsidRPr="004A0866" w:rsidRDefault="00896344" w:rsidP="00DB66B4">
            <w:pPr>
              <w:pStyle w:val="SOMtabela"/>
            </w:pPr>
            <w:r w:rsidRPr="004A0866">
              <w:t xml:space="preserve">Mieszkalnictwo </w:t>
            </w:r>
          </w:p>
        </w:tc>
        <w:tc>
          <w:tcPr>
            <w:tcW w:w="1895" w:type="dxa"/>
            <w:tcBorders>
              <w:top w:val="nil"/>
              <w:left w:val="nil"/>
              <w:bottom w:val="single" w:sz="4" w:space="0" w:color="auto"/>
              <w:right w:val="single" w:sz="4" w:space="0" w:color="auto"/>
            </w:tcBorders>
            <w:shd w:val="clear" w:color="auto" w:fill="auto"/>
            <w:vAlign w:val="center"/>
            <w:hideMark/>
          </w:tcPr>
          <w:p w:rsidR="00896344" w:rsidRPr="00451E9F" w:rsidRDefault="004A0866" w:rsidP="00896344">
            <w:pPr>
              <w:pStyle w:val="SOMtabela"/>
              <w:rPr>
                <w:highlight w:val="yellow"/>
              </w:rPr>
            </w:pPr>
            <w:r w:rsidRPr="004A0866">
              <w:t>9</w:t>
            </w:r>
            <w:r>
              <w:t xml:space="preserve"> </w:t>
            </w:r>
            <w:r w:rsidRPr="004A0866">
              <w:t>134,78</w:t>
            </w:r>
          </w:p>
        </w:tc>
        <w:tc>
          <w:tcPr>
            <w:tcW w:w="1902" w:type="dxa"/>
            <w:tcBorders>
              <w:top w:val="nil"/>
              <w:left w:val="nil"/>
              <w:bottom w:val="single" w:sz="4" w:space="0" w:color="auto"/>
              <w:right w:val="single" w:sz="4" w:space="0" w:color="auto"/>
            </w:tcBorders>
            <w:shd w:val="clear" w:color="auto" w:fill="auto"/>
            <w:vAlign w:val="center"/>
            <w:hideMark/>
          </w:tcPr>
          <w:p w:rsidR="00896344" w:rsidRPr="004A0866" w:rsidRDefault="004A0866" w:rsidP="004A0866">
            <w:pPr>
              <w:pStyle w:val="SOMtabela"/>
            </w:pPr>
            <w:r w:rsidRPr="004A0866">
              <w:t>22,89</w:t>
            </w:r>
          </w:p>
        </w:tc>
      </w:tr>
      <w:tr w:rsidR="00896344" w:rsidRPr="001B40A1" w:rsidTr="00896344">
        <w:trPr>
          <w:trHeight w:val="22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96344" w:rsidRPr="004A0866" w:rsidRDefault="00DB66B4" w:rsidP="00896344">
            <w:pPr>
              <w:pStyle w:val="SOMtabela"/>
            </w:pPr>
            <w:r w:rsidRPr="004A0866">
              <w:t>6</w:t>
            </w:r>
          </w:p>
        </w:tc>
        <w:tc>
          <w:tcPr>
            <w:tcW w:w="4122" w:type="dxa"/>
            <w:tcBorders>
              <w:top w:val="nil"/>
              <w:left w:val="nil"/>
              <w:bottom w:val="single" w:sz="4" w:space="0" w:color="auto"/>
              <w:right w:val="single" w:sz="4" w:space="0" w:color="auto"/>
            </w:tcBorders>
            <w:shd w:val="clear" w:color="auto" w:fill="auto"/>
            <w:vAlign w:val="center"/>
            <w:hideMark/>
          </w:tcPr>
          <w:p w:rsidR="00896344" w:rsidRPr="004A0866" w:rsidRDefault="00896344" w:rsidP="00896344">
            <w:pPr>
              <w:pStyle w:val="SOMtabela"/>
            </w:pPr>
            <w:r w:rsidRPr="004A0866">
              <w:t>Transport indywidualny</w:t>
            </w:r>
          </w:p>
        </w:tc>
        <w:tc>
          <w:tcPr>
            <w:tcW w:w="1895" w:type="dxa"/>
            <w:tcBorders>
              <w:top w:val="nil"/>
              <w:left w:val="nil"/>
              <w:bottom w:val="single" w:sz="4" w:space="0" w:color="auto"/>
              <w:right w:val="single" w:sz="4" w:space="0" w:color="auto"/>
            </w:tcBorders>
            <w:shd w:val="clear" w:color="auto" w:fill="auto"/>
            <w:vAlign w:val="center"/>
            <w:hideMark/>
          </w:tcPr>
          <w:p w:rsidR="00896344" w:rsidRPr="00451E9F" w:rsidRDefault="004A0866" w:rsidP="00896344">
            <w:pPr>
              <w:pStyle w:val="SOMtabela"/>
              <w:rPr>
                <w:highlight w:val="yellow"/>
              </w:rPr>
            </w:pPr>
            <w:r w:rsidRPr="004A0866">
              <w:t>26</w:t>
            </w:r>
            <w:r>
              <w:t xml:space="preserve"> </w:t>
            </w:r>
            <w:r w:rsidRPr="004A0866">
              <w:t>820,69</w:t>
            </w:r>
          </w:p>
        </w:tc>
        <w:tc>
          <w:tcPr>
            <w:tcW w:w="1902" w:type="dxa"/>
            <w:tcBorders>
              <w:top w:val="nil"/>
              <w:left w:val="nil"/>
              <w:bottom w:val="single" w:sz="4" w:space="0" w:color="auto"/>
              <w:right w:val="single" w:sz="4" w:space="0" w:color="auto"/>
            </w:tcBorders>
            <w:shd w:val="clear" w:color="auto" w:fill="auto"/>
            <w:vAlign w:val="center"/>
            <w:hideMark/>
          </w:tcPr>
          <w:p w:rsidR="00896344" w:rsidRPr="004A0866" w:rsidRDefault="004A0866" w:rsidP="00896344">
            <w:pPr>
              <w:pStyle w:val="SOMtabela"/>
            </w:pPr>
            <w:r w:rsidRPr="004A0866">
              <w:t>67,20</w:t>
            </w:r>
          </w:p>
        </w:tc>
      </w:tr>
      <w:tr w:rsidR="00896344" w:rsidRPr="001B40A1" w:rsidTr="00896344">
        <w:trPr>
          <w:trHeight w:val="22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96344" w:rsidRPr="004A0866" w:rsidRDefault="00DB66B4" w:rsidP="00896344">
            <w:pPr>
              <w:pStyle w:val="SOMtabela"/>
            </w:pPr>
            <w:r w:rsidRPr="004A0866">
              <w:t>7</w:t>
            </w:r>
          </w:p>
        </w:tc>
        <w:tc>
          <w:tcPr>
            <w:tcW w:w="4122" w:type="dxa"/>
            <w:tcBorders>
              <w:top w:val="nil"/>
              <w:left w:val="nil"/>
              <w:bottom w:val="single" w:sz="4" w:space="0" w:color="auto"/>
              <w:right w:val="single" w:sz="4" w:space="0" w:color="auto"/>
            </w:tcBorders>
            <w:shd w:val="clear" w:color="auto" w:fill="auto"/>
            <w:vAlign w:val="center"/>
            <w:hideMark/>
          </w:tcPr>
          <w:p w:rsidR="00896344" w:rsidRPr="004A0866" w:rsidRDefault="00896344" w:rsidP="00896344">
            <w:pPr>
              <w:pStyle w:val="SOMtabela"/>
            </w:pPr>
            <w:r w:rsidRPr="004A0866">
              <w:t>Przemysł</w:t>
            </w:r>
            <w:r w:rsidR="00DB66B4" w:rsidRPr="004A0866">
              <w:t>, usługi, handel i inne</w:t>
            </w:r>
          </w:p>
        </w:tc>
        <w:tc>
          <w:tcPr>
            <w:tcW w:w="1895" w:type="dxa"/>
            <w:tcBorders>
              <w:top w:val="nil"/>
              <w:left w:val="nil"/>
              <w:bottom w:val="single" w:sz="4" w:space="0" w:color="auto"/>
              <w:right w:val="single" w:sz="4" w:space="0" w:color="auto"/>
            </w:tcBorders>
            <w:shd w:val="clear" w:color="auto" w:fill="auto"/>
            <w:vAlign w:val="center"/>
            <w:hideMark/>
          </w:tcPr>
          <w:p w:rsidR="00896344" w:rsidRPr="00451E9F" w:rsidRDefault="004A0866" w:rsidP="00896344">
            <w:pPr>
              <w:pStyle w:val="SOMtabela"/>
              <w:rPr>
                <w:highlight w:val="yellow"/>
              </w:rPr>
            </w:pPr>
            <w:r w:rsidRPr="004A0866">
              <w:t>2</w:t>
            </w:r>
            <w:r w:rsidR="007762AC">
              <w:t xml:space="preserve"> </w:t>
            </w:r>
            <w:r w:rsidRPr="004A0866">
              <w:t>779,71</w:t>
            </w:r>
          </w:p>
        </w:tc>
        <w:tc>
          <w:tcPr>
            <w:tcW w:w="1902" w:type="dxa"/>
            <w:tcBorders>
              <w:top w:val="nil"/>
              <w:left w:val="nil"/>
              <w:bottom w:val="single" w:sz="4" w:space="0" w:color="auto"/>
              <w:right w:val="single" w:sz="4" w:space="0" w:color="auto"/>
            </w:tcBorders>
            <w:shd w:val="clear" w:color="auto" w:fill="auto"/>
            <w:vAlign w:val="center"/>
            <w:hideMark/>
          </w:tcPr>
          <w:p w:rsidR="00896344" w:rsidRPr="004A0866" w:rsidRDefault="004A0866" w:rsidP="00896344">
            <w:pPr>
              <w:pStyle w:val="SOMtabela"/>
            </w:pPr>
            <w:r w:rsidRPr="004A0866">
              <w:t>6,96</w:t>
            </w:r>
          </w:p>
        </w:tc>
      </w:tr>
      <w:tr w:rsidR="00896344" w:rsidRPr="001B40A1" w:rsidTr="00896344">
        <w:trPr>
          <w:trHeight w:val="227"/>
        </w:trPr>
        <w:tc>
          <w:tcPr>
            <w:tcW w:w="4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96344" w:rsidRPr="004A0866" w:rsidRDefault="00896344" w:rsidP="00896344">
            <w:pPr>
              <w:pStyle w:val="SOMtabela"/>
              <w:rPr>
                <w:b/>
              </w:rPr>
            </w:pPr>
            <w:r w:rsidRPr="004A0866">
              <w:rPr>
                <w:b/>
              </w:rPr>
              <w:t>SUMA</w:t>
            </w:r>
          </w:p>
        </w:tc>
        <w:tc>
          <w:tcPr>
            <w:tcW w:w="1895" w:type="dxa"/>
            <w:tcBorders>
              <w:top w:val="single" w:sz="4" w:space="0" w:color="auto"/>
              <w:left w:val="nil"/>
              <w:bottom w:val="single" w:sz="4" w:space="0" w:color="auto"/>
              <w:right w:val="single" w:sz="4" w:space="0" w:color="auto"/>
            </w:tcBorders>
            <w:shd w:val="clear" w:color="auto" w:fill="auto"/>
            <w:vAlign w:val="center"/>
          </w:tcPr>
          <w:p w:rsidR="00896344" w:rsidRPr="00451E9F" w:rsidRDefault="004A0866" w:rsidP="00896344">
            <w:pPr>
              <w:pStyle w:val="SOMtabela"/>
              <w:rPr>
                <w:b/>
                <w:highlight w:val="yellow"/>
              </w:rPr>
            </w:pPr>
            <w:r w:rsidRPr="004A0866">
              <w:rPr>
                <w:b/>
              </w:rPr>
              <w:t>39</w:t>
            </w:r>
            <w:r>
              <w:rPr>
                <w:b/>
              </w:rPr>
              <w:t xml:space="preserve"> </w:t>
            </w:r>
            <w:r w:rsidRPr="004A0866">
              <w:rPr>
                <w:b/>
              </w:rPr>
              <w:t>909,87</w:t>
            </w:r>
          </w:p>
        </w:tc>
        <w:tc>
          <w:tcPr>
            <w:tcW w:w="1902" w:type="dxa"/>
            <w:tcBorders>
              <w:top w:val="single" w:sz="4" w:space="0" w:color="auto"/>
              <w:left w:val="nil"/>
              <w:bottom w:val="single" w:sz="4" w:space="0" w:color="auto"/>
              <w:right w:val="single" w:sz="4" w:space="0" w:color="auto"/>
            </w:tcBorders>
            <w:shd w:val="clear" w:color="auto" w:fill="auto"/>
            <w:vAlign w:val="center"/>
          </w:tcPr>
          <w:p w:rsidR="00896344" w:rsidRPr="001B40A1" w:rsidRDefault="00896344" w:rsidP="00896344">
            <w:pPr>
              <w:pStyle w:val="SOMtabela"/>
              <w:rPr>
                <w:b/>
              </w:rPr>
            </w:pPr>
            <w:r w:rsidRPr="00983C45">
              <w:rPr>
                <w:b/>
              </w:rPr>
              <w:t>100%</w:t>
            </w:r>
          </w:p>
        </w:tc>
      </w:tr>
    </w:tbl>
    <w:p w:rsidR="00CD36A9" w:rsidRDefault="00CD36A9" w:rsidP="00896344">
      <w:pPr>
        <w:pStyle w:val="ROFpodpistab"/>
        <w:rPr>
          <w:rFonts w:ascii="Verdana" w:hAnsi="Verdana"/>
          <w:i w:val="0"/>
          <w:sz w:val="20"/>
          <w:szCs w:val="20"/>
          <w:highlight w:val="cyan"/>
        </w:rPr>
      </w:pPr>
    </w:p>
    <w:p w:rsidR="00A63EB9" w:rsidRDefault="00CD36A9" w:rsidP="00A63EB9">
      <w:pPr>
        <w:pStyle w:val="ROFpodpistab"/>
        <w:keepNext/>
      </w:pPr>
      <w:r>
        <w:rPr>
          <w:rFonts w:ascii="Verdana" w:hAnsi="Verdana"/>
          <w:i w:val="0"/>
          <w:noProof/>
          <w:sz w:val="20"/>
          <w:szCs w:val="20"/>
        </w:rPr>
        <w:drawing>
          <wp:inline distT="0" distB="0" distL="0" distR="0">
            <wp:extent cx="5490830" cy="2530549"/>
            <wp:effectExtent l="19050" t="0" r="14620" b="3101"/>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D36A9" w:rsidRDefault="00A63EB9" w:rsidP="00A63EB9">
      <w:pPr>
        <w:pStyle w:val="SOMpodpis"/>
      </w:pPr>
      <w:bookmarkStart w:id="108" w:name="_Toc429401697"/>
      <w:r>
        <w:t xml:space="preserve">Rysunek </w:t>
      </w:r>
      <w:r w:rsidR="00B31534">
        <w:fldChar w:fldCharType="begin"/>
      </w:r>
      <w:r w:rsidR="00B31534">
        <w:instrText xml:space="preserve"> SEQ Rysunek \* ARABIC </w:instrText>
      </w:r>
      <w:r w:rsidR="00B31534">
        <w:fldChar w:fldCharType="separate"/>
      </w:r>
      <w:r w:rsidR="004B14C3">
        <w:rPr>
          <w:noProof/>
        </w:rPr>
        <w:t>11</w:t>
      </w:r>
      <w:r w:rsidR="00B31534">
        <w:rPr>
          <w:noProof/>
        </w:rPr>
        <w:fldChar w:fldCharType="end"/>
      </w:r>
      <w:r>
        <w:t xml:space="preserve">. </w:t>
      </w:r>
      <w:r w:rsidRPr="00823243">
        <w:t>Procentowy udział poszczególnych sektorów w emisji CO</w:t>
      </w:r>
      <w:r w:rsidRPr="00A63EB9">
        <w:rPr>
          <w:vertAlign w:val="subscript"/>
        </w:rPr>
        <w:t>2</w:t>
      </w:r>
      <w:bookmarkEnd w:id="108"/>
    </w:p>
    <w:p w:rsidR="00896344" w:rsidRPr="00CD36A9" w:rsidRDefault="00896344" w:rsidP="00896344">
      <w:pPr>
        <w:pStyle w:val="SOMwyrn"/>
        <w:rPr>
          <w:u w:val="single"/>
        </w:rPr>
      </w:pPr>
      <w:r w:rsidRPr="00CD36A9">
        <w:rPr>
          <w:u w:val="single"/>
        </w:rPr>
        <w:t xml:space="preserve">Budynki </w:t>
      </w:r>
      <w:r w:rsidR="00E122E3">
        <w:rPr>
          <w:u w:val="single"/>
        </w:rPr>
        <w:t>użyteczności</w:t>
      </w:r>
      <w:r w:rsidRPr="00CD36A9">
        <w:rPr>
          <w:u w:val="single"/>
        </w:rPr>
        <w:t xml:space="preserve"> publicznej </w:t>
      </w:r>
    </w:p>
    <w:p w:rsidR="00896344" w:rsidRPr="00CD36A9" w:rsidRDefault="00896344" w:rsidP="00896344">
      <w:pPr>
        <w:pStyle w:val="SOMnorm"/>
      </w:pPr>
      <w:r w:rsidRPr="00CD36A9">
        <w:t xml:space="preserve">W tym sektorze uwzględnione </w:t>
      </w:r>
      <w:r w:rsidR="00802DBD">
        <w:t>zostały</w:t>
      </w:r>
      <w:r w:rsidRPr="00CD36A9">
        <w:t xml:space="preserve"> budynki położone na terenie </w:t>
      </w:r>
      <w:r w:rsidR="003606FB">
        <w:t xml:space="preserve">danej </w:t>
      </w:r>
      <w:r w:rsidR="00CD36A9" w:rsidRPr="00CD36A9">
        <w:t>gminy</w:t>
      </w:r>
      <w:r w:rsidRPr="00CD36A9">
        <w:t xml:space="preserve">, takie jak: </w:t>
      </w:r>
    </w:p>
    <w:p w:rsidR="00896344" w:rsidRPr="00CD36A9" w:rsidRDefault="00CD36A9" w:rsidP="00896344">
      <w:pPr>
        <w:pStyle w:val="SOMwypunkt"/>
      </w:pPr>
      <w:r w:rsidRPr="00CD36A9">
        <w:t>b</w:t>
      </w:r>
      <w:r w:rsidR="00896344" w:rsidRPr="00CD36A9">
        <w:t>udynki administracyjne urzędów miast i gmin,</w:t>
      </w:r>
    </w:p>
    <w:p w:rsidR="00896344" w:rsidRPr="00CD36A9" w:rsidRDefault="00CD36A9" w:rsidP="00896344">
      <w:pPr>
        <w:pStyle w:val="SOMwypunkt"/>
      </w:pPr>
      <w:r w:rsidRPr="00CD36A9">
        <w:t>b</w:t>
      </w:r>
      <w:r w:rsidR="00896344" w:rsidRPr="00CD36A9">
        <w:t>udynki należące do spółek miejskich lub spółek z udziałem miast i gmin (budynki administracyjne, techniczne),</w:t>
      </w:r>
    </w:p>
    <w:p w:rsidR="00896344" w:rsidRPr="00CD36A9" w:rsidRDefault="00CD36A9" w:rsidP="00896344">
      <w:pPr>
        <w:pStyle w:val="SOMwypunkt"/>
      </w:pPr>
      <w:r w:rsidRPr="00CD36A9">
        <w:t>p</w:t>
      </w:r>
      <w:r w:rsidR="00896344" w:rsidRPr="00CD36A9">
        <w:t>rzedszkola, szkoły, ośrodki, poradnie, domy pomocy społecznej, itp.,</w:t>
      </w:r>
    </w:p>
    <w:p w:rsidR="00896344" w:rsidRPr="00CD36A9" w:rsidRDefault="00CD36A9" w:rsidP="00896344">
      <w:pPr>
        <w:pStyle w:val="SOMwypunkt"/>
      </w:pPr>
      <w:r w:rsidRPr="00CD36A9">
        <w:t>o</w:t>
      </w:r>
      <w:r w:rsidR="00896344" w:rsidRPr="00CD36A9">
        <w:t>biekty sportowo-rekreacyjne.</w:t>
      </w:r>
    </w:p>
    <w:p w:rsidR="00910391" w:rsidRPr="00910391" w:rsidRDefault="00910391" w:rsidP="00910391">
      <w:pPr>
        <w:pStyle w:val="SOMnorm"/>
      </w:pPr>
      <w:bookmarkStart w:id="109" w:name="_Toc286065824"/>
      <w:bookmarkStart w:id="110" w:name="_Toc406323038"/>
      <w:bookmarkStart w:id="111" w:name="_Toc406324595"/>
      <w:r w:rsidRPr="004A0866">
        <w:t>Emisja MgCO</w:t>
      </w:r>
      <w:r w:rsidRPr="004A0866">
        <w:rPr>
          <w:vertAlign w:val="subscript"/>
        </w:rPr>
        <w:t>2e</w:t>
      </w:r>
      <w:r w:rsidRPr="004A0866">
        <w:t xml:space="preserve"> z sektora budynków użyteczności publicznej wynosi </w:t>
      </w:r>
      <w:r w:rsidR="004A0866" w:rsidRPr="004A0866">
        <w:t>703,70 </w:t>
      </w:r>
      <w:r w:rsidRPr="004A0866">
        <w:t>MgCO</w:t>
      </w:r>
      <w:r w:rsidRPr="004A0866">
        <w:rPr>
          <w:vertAlign w:val="subscript"/>
        </w:rPr>
        <w:t>2e</w:t>
      </w:r>
      <w:r w:rsidRPr="004A0866">
        <w:t>/rok</w:t>
      </w:r>
    </w:p>
    <w:p w:rsidR="00896344" w:rsidRPr="00CD36A9" w:rsidRDefault="00802DBD" w:rsidP="00896344">
      <w:pPr>
        <w:pStyle w:val="akapitKo"/>
        <w:ind w:firstLine="0"/>
      </w:pPr>
      <w:r>
        <w:t>Określono zużycie</w:t>
      </w:r>
      <w:r w:rsidR="00896344" w:rsidRPr="00CD36A9">
        <w:t>:</w:t>
      </w:r>
    </w:p>
    <w:p w:rsidR="00896344" w:rsidRPr="00CD36A9" w:rsidRDefault="00896344" w:rsidP="00896344">
      <w:pPr>
        <w:pStyle w:val="SOMwypunkt"/>
      </w:pPr>
      <w:r w:rsidRPr="00CD36A9">
        <w:t xml:space="preserve">energii elektrycznej, </w:t>
      </w:r>
    </w:p>
    <w:p w:rsidR="00896344" w:rsidRPr="00CD36A9" w:rsidRDefault="00896344" w:rsidP="00896344">
      <w:pPr>
        <w:pStyle w:val="SOMwypunkt"/>
      </w:pPr>
      <w:r w:rsidRPr="00CD36A9">
        <w:lastRenderedPageBreak/>
        <w:t xml:space="preserve">energii cieplnej z sieci ciepłowniczej, </w:t>
      </w:r>
    </w:p>
    <w:p w:rsidR="00896344" w:rsidRPr="00CD36A9" w:rsidRDefault="00896344" w:rsidP="00896344">
      <w:pPr>
        <w:pStyle w:val="SOMwypunkt"/>
      </w:pPr>
      <w:r w:rsidRPr="00CD36A9">
        <w:t>paliw (gazu ziemnego, węgla kamiennego i oleju opałowego)</w:t>
      </w:r>
    </w:p>
    <w:p w:rsidR="00896344" w:rsidRPr="00CD36A9" w:rsidRDefault="00896344" w:rsidP="00896344">
      <w:pPr>
        <w:pStyle w:val="SOMwypunkt"/>
      </w:pPr>
      <w:r w:rsidRPr="00CD36A9">
        <w:t>energii finalnej w obiektach użyteczności publicznej – gminnej</w:t>
      </w:r>
    </w:p>
    <w:bookmarkEnd w:id="109"/>
    <w:bookmarkEnd w:id="110"/>
    <w:bookmarkEnd w:id="111"/>
    <w:p w:rsidR="00896344" w:rsidRDefault="00896344" w:rsidP="00896344">
      <w:pPr>
        <w:pStyle w:val="ROFnormal"/>
        <w:rPr>
          <w:rFonts w:ascii="Verdana" w:hAnsi="Verdana"/>
          <w:b/>
        </w:rPr>
      </w:pPr>
      <w:r w:rsidRPr="00CD36A9">
        <w:rPr>
          <w:rFonts w:ascii="Verdana" w:hAnsi="Verdana"/>
          <w:b/>
        </w:rPr>
        <w:t>Zużycie energii elektrycznej</w:t>
      </w:r>
    </w:p>
    <w:p w:rsidR="00910391" w:rsidRPr="00910391" w:rsidRDefault="00910391" w:rsidP="00910391">
      <w:pPr>
        <w:pStyle w:val="SOMnorm"/>
      </w:pPr>
      <w:r w:rsidRPr="00910391">
        <w:t xml:space="preserve">Zużycie </w:t>
      </w:r>
      <w:r w:rsidRPr="004A0866">
        <w:t>energii elektrycznej w budynkach gminnych</w:t>
      </w:r>
      <w:r w:rsidR="000D1FDC">
        <w:t xml:space="preserve"> </w:t>
      </w:r>
      <w:r w:rsidRPr="004A0866">
        <w:t xml:space="preserve">za rok 2013 wyniosło </w:t>
      </w:r>
      <w:r w:rsidR="004A0866" w:rsidRPr="004A0866">
        <w:t>140,52 MWh</w:t>
      </w:r>
      <w:r w:rsidRPr="004A0866">
        <w:t>.</w:t>
      </w:r>
      <w:r w:rsidRPr="004A0866">
        <w:rPr>
          <w:vertAlign w:val="superscript"/>
        </w:rPr>
        <w:footnoteReference w:id="79"/>
      </w:r>
    </w:p>
    <w:p w:rsidR="00896344" w:rsidRPr="00CD36A9" w:rsidRDefault="00896344" w:rsidP="00896344">
      <w:pPr>
        <w:pStyle w:val="ROFnormal"/>
        <w:rPr>
          <w:rFonts w:ascii="Verdana" w:hAnsi="Verdana"/>
          <w:b/>
        </w:rPr>
      </w:pPr>
      <w:r w:rsidRPr="00CD36A9">
        <w:rPr>
          <w:rFonts w:ascii="Verdana" w:hAnsi="Verdana"/>
          <w:b/>
        </w:rPr>
        <w:t>Ciepło sieciowe</w:t>
      </w:r>
    </w:p>
    <w:p w:rsidR="00896344" w:rsidRPr="00CD36A9" w:rsidRDefault="00896344" w:rsidP="00896344">
      <w:pPr>
        <w:pStyle w:val="ROFnormal"/>
        <w:rPr>
          <w:rFonts w:ascii="Verdana" w:hAnsi="Verdana"/>
        </w:rPr>
      </w:pPr>
      <w:r w:rsidRPr="00CD36A9">
        <w:rPr>
          <w:rFonts w:ascii="Verdana" w:hAnsi="Verdana"/>
        </w:rPr>
        <w:t xml:space="preserve">Na terenie </w:t>
      </w:r>
      <w:r w:rsidR="00391B98">
        <w:rPr>
          <w:rFonts w:ascii="Verdana" w:hAnsi="Verdana"/>
        </w:rPr>
        <w:t>g</w:t>
      </w:r>
      <w:r w:rsidRPr="00CD36A9">
        <w:rPr>
          <w:rFonts w:ascii="Verdana" w:hAnsi="Verdana"/>
        </w:rPr>
        <w:t xml:space="preserve">miny </w:t>
      </w:r>
      <w:r w:rsidR="008E5C09" w:rsidRPr="00CD36A9">
        <w:rPr>
          <w:rFonts w:ascii="Verdana" w:hAnsi="Verdana"/>
        </w:rPr>
        <w:t>Kobylanka</w:t>
      </w:r>
      <w:r w:rsidRPr="00CD36A9">
        <w:rPr>
          <w:rFonts w:ascii="Verdana" w:hAnsi="Verdana"/>
        </w:rPr>
        <w:t xml:space="preserve"> na ma odbiorców energii cieplnej z sieci ciepłowniczej. Dlatego nie określano jej zużycia w roku bazowym 2013.</w:t>
      </w:r>
      <w:r w:rsidR="004A0866" w:rsidRPr="004A0866">
        <w:rPr>
          <w:rFonts w:ascii="Times New Roman" w:hAnsi="Times New Roman"/>
          <w:sz w:val="24"/>
          <w:szCs w:val="24"/>
          <w:vertAlign w:val="superscript"/>
        </w:rPr>
        <w:t xml:space="preserve"> </w:t>
      </w:r>
      <w:r w:rsidR="004A0866" w:rsidRPr="004A0866">
        <w:rPr>
          <w:rFonts w:ascii="Verdana" w:hAnsi="Verdana"/>
          <w:vertAlign w:val="superscript"/>
        </w:rPr>
        <w:footnoteReference w:id="80"/>
      </w:r>
    </w:p>
    <w:p w:rsidR="00896344" w:rsidRPr="00CD36A9" w:rsidRDefault="00896344" w:rsidP="00896344">
      <w:pPr>
        <w:pStyle w:val="ROFnormal"/>
        <w:rPr>
          <w:rFonts w:ascii="Verdana" w:hAnsi="Verdana"/>
          <w:b/>
        </w:rPr>
      </w:pPr>
      <w:r w:rsidRPr="00CD36A9">
        <w:rPr>
          <w:rFonts w:ascii="Verdana" w:hAnsi="Verdana"/>
          <w:b/>
        </w:rPr>
        <w:t>Zużycie paliw</w:t>
      </w:r>
    </w:p>
    <w:p w:rsidR="00896344" w:rsidRPr="00CD36A9" w:rsidRDefault="00896344" w:rsidP="00896344">
      <w:pPr>
        <w:pStyle w:val="ROFnormal"/>
        <w:rPr>
          <w:rFonts w:ascii="Verdana" w:hAnsi="Verdana"/>
        </w:rPr>
      </w:pPr>
      <w:bookmarkStart w:id="112" w:name="_Toc406841575"/>
      <w:bookmarkStart w:id="113" w:name="_Toc408383153"/>
      <w:r w:rsidRPr="00CD36A9">
        <w:rPr>
          <w:rFonts w:ascii="Verdana" w:hAnsi="Verdana"/>
        </w:rPr>
        <w:t xml:space="preserve">Zużycie gazu ziemnego oraz innych nośników energii w budynkach gminnych za rok 2013 określono na podstawie danych udostępnionych przez </w:t>
      </w:r>
      <w:r w:rsidR="00CD36A9" w:rsidRPr="00CD36A9">
        <w:rPr>
          <w:rFonts w:ascii="Verdana" w:hAnsi="Verdana"/>
        </w:rPr>
        <w:t>g</w:t>
      </w:r>
      <w:r w:rsidRPr="00CD36A9">
        <w:rPr>
          <w:rFonts w:ascii="Verdana" w:hAnsi="Verdana"/>
        </w:rPr>
        <w:t xml:space="preserve">minę </w:t>
      </w:r>
      <w:r w:rsidR="008E5C09" w:rsidRPr="00CD36A9">
        <w:rPr>
          <w:rFonts w:ascii="Verdana" w:hAnsi="Verdana"/>
        </w:rPr>
        <w:t>Kobylanka</w:t>
      </w:r>
      <w:r w:rsidRPr="00CD36A9">
        <w:rPr>
          <w:rFonts w:ascii="Verdana" w:hAnsi="Verdana"/>
        </w:rPr>
        <w:t>.</w:t>
      </w:r>
    </w:p>
    <w:p w:rsidR="00896344" w:rsidRPr="00CD36A9" w:rsidRDefault="00896344" w:rsidP="00CD36A9">
      <w:pPr>
        <w:pStyle w:val="SOMpodpis"/>
      </w:pPr>
      <w:bookmarkStart w:id="114" w:name="_Toc429401664"/>
      <w:r w:rsidRPr="00CD36A9">
        <w:t xml:space="preserve">Tabela </w:t>
      </w:r>
      <w:r w:rsidR="00382D5E" w:rsidRPr="00CD36A9">
        <w:fldChar w:fldCharType="begin"/>
      </w:r>
      <w:r w:rsidRPr="00CD36A9">
        <w:instrText xml:space="preserve"> SEQ Tabela \* ARABIC </w:instrText>
      </w:r>
      <w:r w:rsidR="00382D5E" w:rsidRPr="00CD36A9">
        <w:fldChar w:fldCharType="separate"/>
      </w:r>
      <w:r w:rsidR="004B14C3">
        <w:rPr>
          <w:noProof/>
        </w:rPr>
        <w:t>14</w:t>
      </w:r>
      <w:r w:rsidR="00382D5E" w:rsidRPr="00CD36A9">
        <w:fldChar w:fldCharType="end"/>
      </w:r>
      <w:r w:rsidRPr="00CD36A9">
        <w:t xml:space="preserve">. Zużycie energii w obiektach </w:t>
      </w:r>
      <w:r w:rsidR="00E122E3">
        <w:t>użyteczności</w:t>
      </w:r>
      <w:r w:rsidR="004A0866" w:rsidRPr="004A0866">
        <w:t xml:space="preserve"> </w:t>
      </w:r>
      <w:r w:rsidRPr="00CD36A9">
        <w:t>publicznej – municypalne w wyniku spalania paliw</w:t>
      </w:r>
      <w:r w:rsidRPr="00CD36A9">
        <w:rPr>
          <w:rStyle w:val="Odwoanieprzypisudolnego"/>
          <w:sz w:val="20"/>
        </w:rPr>
        <w:footnoteReference w:id="81"/>
      </w:r>
      <w:bookmarkEnd w:id="112"/>
      <w:bookmarkEnd w:id="113"/>
      <w:bookmarkEnd w:id="114"/>
    </w:p>
    <w:tbl>
      <w:tblPr>
        <w:tblW w:w="5000" w:type="pct"/>
        <w:tblInd w:w="65" w:type="dxa"/>
        <w:tblCellMar>
          <w:left w:w="70" w:type="dxa"/>
          <w:right w:w="70" w:type="dxa"/>
        </w:tblCellMar>
        <w:tblLook w:val="04A0" w:firstRow="1" w:lastRow="0" w:firstColumn="1" w:lastColumn="0" w:noHBand="0" w:noVBand="1"/>
      </w:tblPr>
      <w:tblGrid>
        <w:gridCol w:w="3114"/>
        <w:gridCol w:w="1740"/>
        <w:gridCol w:w="2215"/>
        <w:gridCol w:w="1740"/>
      </w:tblGrid>
      <w:tr w:rsidR="00DB66B4" w:rsidRPr="00686FA8" w:rsidTr="00DB66B4">
        <w:trPr>
          <w:trHeight w:val="284"/>
          <w:tblHeader/>
        </w:trPr>
        <w:tc>
          <w:tcPr>
            <w:tcW w:w="279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B66B4" w:rsidRPr="00CD36A9" w:rsidRDefault="00DB66B4" w:rsidP="00896344">
            <w:pPr>
              <w:pStyle w:val="SOMtabela"/>
            </w:pPr>
            <w:r w:rsidRPr="00CD36A9">
              <w:t>granica administracyjna</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DB66B4" w:rsidRPr="00CD36A9" w:rsidRDefault="00DB66B4" w:rsidP="00896344">
            <w:pPr>
              <w:pStyle w:val="SOMtabela"/>
            </w:pPr>
            <w:r w:rsidRPr="00CD36A9">
              <w:t>gaz ziemny</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DB66B4" w:rsidRPr="00CD36A9" w:rsidRDefault="00DB66B4" w:rsidP="00896344">
            <w:pPr>
              <w:pStyle w:val="SOMtabela"/>
            </w:pPr>
            <w:r w:rsidRPr="00CD36A9">
              <w:t>węgiel kamienny</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DB66B4" w:rsidRPr="00CD36A9" w:rsidRDefault="00DB66B4" w:rsidP="00896344">
            <w:pPr>
              <w:pStyle w:val="SOMtabela"/>
            </w:pPr>
            <w:r w:rsidRPr="00CD36A9">
              <w:t>olej opałowy</w:t>
            </w:r>
          </w:p>
        </w:tc>
      </w:tr>
      <w:tr w:rsidR="00DB66B4" w:rsidRPr="007C59F1" w:rsidTr="00DB66B4">
        <w:trPr>
          <w:trHeight w:val="284"/>
          <w:tblHeader/>
        </w:trPr>
        <w:tc>
          <w:tcPr>
            <w:tcW w:w="2791" w:type="dxa"/>
            <w:vMerge/>
            <w:tcBorders>
              <w:top w:val="single" w:sz="4" w:space="0" w:color="auto"/>
              <w:left w:val="single" w:sz="4" w:space="0" w:color="auto"/>
              <w:bottom w:val="single" w:sz="4" w:space="0" w:color="auto"/>
              <w:right w:val="single" w:sz="4" w:space="0" w:color="auto"/>
            </w:tcBorders>
            <w:vAlign w:val="center"/>
            <w:hideMark/>
          </w:tcPr>
          <w:p w:rsidR="00DB66B4" w:rsidRPr="00CD36A9" w:rsidRDefault="00DB66B4" w:rsidP="00896344">
            <w:pPr>
              <w:pStyle w:val="SOMtabela"/>
            </w:pP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DB66B4" w:rsidRPr="00CD36A9" w:rsidRDefault="00DB66B4" w:rsidP="00896344">
            <w:pPr>
              <w:pStyle w:val="SOMtabela"/>
            </w:pPr>
            <w:r w:rsidRPr="00CD36A9">
              <w:t>[m</w:t>
            </w:r>
            <w:r w:rsidRPr="00CD36A9">
              <w:rPr>
                <w:vertAlign w:val="superscript"/>
              </w:rPr>
              <w:t>3</w:t>
            </w:r>
            <w:r w:rsidRPr="00CD36A9">
              <w:t>/rok]</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DB66B4" w:rsidRPr="00CD36A9" w:rsidRDefault="00DB66B4" w:rsidP="00896344">
            <w:pPr>
              <w:pStyle w:val="SOMtabela"/>
            </w:pPr>
            <w:r w:rsidRPr="00CD36A9">
              <w:t>[Mg/rok]</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DB66B4" w:rsidRPr="00CD36A9" w:rsidRDefault="00DB66B4" w:rsidP="00896344">
            <w:pPr>
              <w:pStyle w:val="SOMtabela"/>
            </w:pPr>
            <w:r w:rsidRPr="00CD36A9">
              <w:t>[l/rok]</w:t>
            </w:r>
          </w:p>
        </w:tc>
      </w:tr>
      <w:tr w:rsidR="00DB66B4" w:rsidRPr="007C59F1" w:rsidTr="00DB66B4">
        <w:trPr>
          <w:trHeight w:val="284"/>
        </w:trPr>
        <w:tc>
          <w:tcPr>
            <w:tcW w:w="27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6B4" w:rsidRPr="00CD36A9" w:rsidRDefault="00DB66B4" w:rsidP="008E5C09">
            <w:pPr>
              <w:pStyle w:val="SOMtabela"/>
            </w:pPr>
            <w:r w:rsidRPr="00CD36A9">
              <w:t>Gmina Kobylanka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6B4" w:rsidRPr="00A5523A" w:rsidRDefault="004A0866" w:rsidP="00896344">
            <w:pPr>
              <w:pStyle w:val="SOMtabela"/>
              <w:rPr>
                <w:highlight w:val="yellow"/>
              </w:rPr>
            </w:pPr>
            <w:r w:rsidRPr="004A0866">
              <w:t>215</w:t>
            </w:r>
            <w:r>
              <w:t xml:space="preserve"> </w:t>
            </w:r>
            <w:r w:rsidRPr="004A0866">
              <w:t>754,06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6B4" w:rsidRPr="00A5523A" w:rsidRDefault="004A0866" w:rsidP="00896344">
            <w:pPr>
              <w:pStyle w:val="SOMtabela"/>
              <w:rPr>
                <w:highlight w:val="yellow"/>
              </w:rPr>
            </w:pPr>
            <w:r w:rsidRPr="004A0866">
              <w:t>62,00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6B4" w:rsidRPr="00A5523A" w:rsidRDefault="004A0866" w:rsidP="00896344">
            <w:pPr>
              <w:pStyle w:val="SOMtabela"/>
              <w:rPr>
                <w:highlight w:val="yellow"/>
              </w:rPr>
            </w:pPr>
            <w:r w:rsidRPr="004A0866">
              <w:t>-</w:t>
            </w:r>
          </w:p>
        </w:tc>
      </w:tr>
    </w:tbl>
    <w:p w:rsidR="00896344" w:rsidRPr="00CD36A9" w:rsidRDefault="00896344" w:rsidP="00896344">
      <w:pPr>
        <w:pStyle w:val="ROFnormal"/>
        <w:rPr>
          <w:rFonts w:ascii="Verdana" w:hAnsi="Verdana"/>
          <w:b/>
        </w:rPr>
      </w:pPr>
      <w:r w:rsidRPr="00CD36A9">
        <w:rPr>
          <w:rFonts w:ascii="Verdana" w:hAnsi="Verdana"/>
          <w:b/>
        </w:rPr>
        <w:t>Zużycie energii finalnej w obiektach użyteczności publicznej – gminnej</w:t>
      </w:r>
    </w:p>
    <w:p w:rsidR="00896344" w:rsidRPr="007C59F1" w:rsidRDefault="00896344" w:rsidP="00896344">
      <w:pPr>
        <w:pStyle w:val="ROFnormal"/>
        <w:rPr>
          <w:rFonts w:ascii="Verdana" w:hAnsi="Verdana"/>
        </w:rPr>
      </w:pPr>
      <w:r w:rsidRPr="00CD36A9">
        <w:rPr>
          <w:rFonts w:ascii="Verdana" w:hAnsi="Verdana"/>
        </w:rPr>
        <w:t xml:space="preserve">Na zużycie energii finalnej w obiektach </w:t>
      </w:r>
      <w:r w:rsidR="004A0866" w:rsidRPr="004A0866">
        <w:rPr>
          <w:rFonts w:ascii="Verdana" w:hAnsi="Verdana"/>
        </w:rPr>
        <w:t xml:space="preserve">administracji </w:t>
      </w:r>
      <w:r w:rsidRPr="00CD36A9">
        <w:rPr>
          <w:rFonts w:ascii="Verdana" w:hAnsi="Verdana"/>
        </w:rPr>
        <w:t xml:space="preserve">publicznej składa się: energia elektryczna, gaz ziemny, </w:t>
      </w:r>
      <w:r w:rsidR="004A0866">
        <w:rPr>
          <w:rFonts w:ascii="Verdana" w:hAnsi="Verdana"/>
        </w:rPr>
        <w:t>oraz</w:t>
      </w:r>
      <w:r w:rsidRPr="00CD36A9">
        <w:rPr>
          <w:rFonts w:ascii="Verdana" w:hAnsi="Verdana"/>
        </w:rPr>
        <w:t xml:space="preserve"> węgiel kamienny. Spośród wymienionych rodzajów wytwarzających energię grzewczą, </w:t>
      </w:r>
      <w:r w:rsidR="004A0866">
        <w:rPr>
          <w:rFonts w:ascii="Verdana" w:hAnsi="Verdana"/>
        </w:rPr>
        <w:t>gaz ziemny</w:t>
      </w:r>
      <w:r w:rsidRPr="00CD36A9">
        <w:rPr>
          <w:rFonts w:ascii="Verdana" w:hAnsi="Verdana"/>
        </w:rPr>
        <w:t xml:space="preserve"> zużywan</w:t>
      </w:r>
      <w:r w:rsidR="004A0866">
        <w:rPr>
          <w:rFonts w:ascii="Verdana" w:hAnsi="Verdana"/>
        </w:rPr>
        <w:t>y</w:t>
      </w:r>
      <w:r w:rsidRPr="00CD36A9">
        <w:rPr>
          <w:rFonts w:ascii="Verdana" w:hAnsi="Verdana"/>
        </w:rPr>
        <w:t xml:space="preserve"> jest w największej ilości </w:t>
      </w:r>
      <w:r w:rsidRPr="007C59F1">
        <w:rPr>
          <w:rFonts w:ascii="Verdana" w:hAnsi="Verdana"/>
        </w:rPr>
        <w:t>(</w:t>
      </w:r>
      <w:r w:rsidR="004A0866">
        <w:rPr>
          <w:rFonts w:ascii="Verdana" w:hAnsi="Verdana"/>
        </w:rPr>
        <w:t>ok. 79</w:t>
      </w:r>
      <w:r w:rsidRPr="00CD36A9">
        <w:rPr>
          <w:rFonts w:ascii="Verdana" w:hAnsi="Verdana"/>
        </w:rPr>
        <w:t xml:space="preserve">%). </w:t>
      </w:r>
      <w:r w:rsidR="004A0866">
        <w:rPr>
          <w:rFonts w:ascii="Verdana" w:hAnsi="Verdana"/>
        </w:rPr>
        <w:t xml:space="preserve">O wiele mniej zużycia przypada na węgiel kamienny (ok. 16%) oraz energię elektryczną (ok. 5%). </w:t>
      </w:r>
    </w:p>
    <w:p w:rsidR="00896344" w:rsidRPr="00802DBD" w:rsidRDefault="00896344" w:rsidP="00802DBD">
      <w:pPr>
        <w:pStyle w:val="SOMpodpis"/>
      </w:pPr>
      <w:bookmarkStart w:id="115" w:name="_Toc286065827"/>
      <w:bookmarkStart w:id="116" w:name="_Toc406324598"/>
      <w:bookmarkStart w:id="117" w:name="_Toc406841576"/>
      <w:bookmarkStart w:id="118" w:name="_Toc408383154"/>
      <w:bookmarkStart w:id="119" w:name="_Toc429401665"/>
      <w:r w:rsidRPr="00802DBD">
        <w:t xml:space="preserve">Tabela </w:t>
      </w:r>
      <w:r w:rsidR="00382D5E" w:rsidRPr="00802DBD">
        <w:fldChar w:fldCharType="begin"/>
      </w:r>
      <w:r w:rsidRPr="00802DBD">
        <w:instrText xml:space="preserve"> SEQ Tabela \* ARABIC </w:instrText>
      </w:r>
      <w:r w:rsidR="00382D5E" w:rsidRPr="00802DBD">
        <w:fldChar w:fldCharType="separate"/>
      </w:r>
      <w:r w:rsidR="004B14C3">
        <w:rPr>
          <w:noProof/>
        </w:rPr>
        <w:t>15</w:t>
      </w:r>
      <w:r w:rsidR="00382D5E" w:rsidRPr="00802DBD">
        <w:fldChar w:fldCharType="end"/>
      </w:r>
      <w:r w:rsidRPr="00802DBD">
        <w:t xml:space="preserve">. Zużycie energii finalnej w obiektach </w:t>
      </w:r>
      <w:bookmarkEnd w:id="115"/>
      <w:r w:rsidR="004A0866">
        <w:t>administracji</w:t>
      </w:r>
      <w:r w:rsidR="00802DBD">
        <w:t xml:space="preserve"> publicznej – municypalne w </w:t>
      </w:r>
      <w:r w:rsidRPr="00802DBD">
        <w:t>wyniku spalania paliw</w:t>
      </w:r>
      <w:bookmarkEnd w:id="116"/>
      <w:r w:rsidRPr="00802DBD">
        <w:rPr>
          <w:rStyle w:val="Odwoanieprzypisudolnego"/>
          <w:sz w:val="20"/>
        </w:rPr>
        <w:footnoteReference w:id="82"/>
      </w:r>
      <w:bookmarkEnd w:id="117"/>
      <w:bookmarkEnd w:id="118"/>
      <w:bookmarkEnd w:id="119"/>
    </w:p>
    <w:tbl>
      <w:tblPr>
        <w:tblW w:w="5000" w:type="pct"/>
        <w:tblInd w:w="65" w:type="dxa"/>
        <w:tblCellMar>
          <w:left w:w="70" w:type="dxa"/>
          <w:right w:w="70" w:type="dxa"/>
        </w:tblCellMar>
        <w:tblLook w:val="04A0" w:firstRow="1" w:lastRow="0" w:firstColumn="1" w:lastColumn="0" w:noHBand="0" w:noVBand="1"/>
      </w:tblPr>
      <w:tblGrid>
        <w:gridCol w:w="2088"/>
        <w:gridCol w:w="1397"/>
        <w:gridCol w:w="1331"/>
        <w:gridCol w:w="1331"/>
        <w:gridCol w:w="1331"/>
        <w:gridCol w:w="1331"/>
      </w:tblGrid>
      <w:tr w:rsidR="00DB66B4" w:rsidRPr="004A0866" w:rsidTr="00DB66B4">
        <w:trPr>
          <w:trHeight w:val="284"/>
          <w:tblHeader/>
        </w:trPr>
        <w:tc>
          <w:tcPr>
            <w:tcW w:w="1939"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B66B4" w:rsidRPr="004A0866" w:rsidRDefault="00DB66B4" w:rsidP="00896344">
            <w:pPr>
              <w:pStyle w:val="SOMtabela"/>
            </w:pPr>
            <w:r w:rsidRPr="004A0866">
              <w:t>granica administracyjna</w:t>
            </w:r>
          </w:p>
        </w:tc>
        <w:tc>
          <w:tcPr>
            <w:tcW w:w="1297" w:type="dxa"/>
            <w:tcBorders>
              <w:top w:val="single" w:sz="4" w:space="0" w:color="auto"/>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energia elektryczna</w:t>
            </w:r>
          </w:p>
        </w:tc>
        <w:tc>
          <w:tcPr>
            <w:tcW w:w="1237" w:type="dxa"/>
            <w:tcBorders>
              <w:top w:val="single" w:sz="4" w:space="0" w:color="auto"/>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gaz ziemny</w:t>
            </w:r>
          </w:p>
        </w:tc>
        <w:tc>
          <w:tcPr>
            <w:tcW w:w="1237" w:type="dxa"/>
            <w:tcBorders>
              <w:top w:val="single" w:sz="4" w:space="0" w:color="auto"/>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ciepło sieciowe</w:t>
            </w:r>
          </w:p>
        </w:tc>
        <w:tc>
          <w:tcPr>
            <w:tcW w:w="1237" w:type="dxa"/>
            <w:tcBorders>
              <w:top w:val="single" w:sz="4" w:space="0" w:color="auto"/>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węgiel kamienny</w:t>
            </w:r>
          </w:p>
        </w:tc>
        <w:tc>
          <w:tcPr>
            <w:tcW w:w="1237" w:type="dxa"/>
            <w:tcBorders>
              <w:top w:val="single" w:sz="4" w:space="0" w:color="auto"/>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olej opałowy</w:t>
            </w:r>
          </w:p>
        </w:tc>
      </w:tr>
      <w:tr w:rsidR="00DB66B4" w:rsidRPr="004A0866" w:rsidTr="00DB66B4">
        <w:trPr>
          <w:trHeight w:val="284"/>
          <w:tblHeader/>
        </w:trPr>
        <w:tc>
          <w:tcPr>
            <w:tcW w:w="1939" w:type="dxa"/>
            <w:vMerge/>
            <w:tcBorders>
              <w:top w:val="single" w:sz="4" w:space="0" w:color="auto"/>
              <w:left w:val="single" w:sz="4" w:space="0" w:color="auto"/>
              <w:bottom w:val="single" w:sz="4" w:space="0" w:color="auto"/>
              <w:right w:val="single" w:sz="4" w:space="0" w:color="auto"/>
            </w:tcBorders>
            <w:vAlign w:val="center"/>
            <w:hideMark/>
          </w:tcPr>
          <w:p w:rsidR="00DB66B4" w:rsidRPr="004A0866" w:rsidRDefault="00DB66B4" w:rsidP="00896344">
            <w:pPr>
              <w:pStyle w:val="SOMtabela"/>
            </w:pPr>
          </w:p>
        </w:tc>
        <w:tc>
          <w:tcPr>
            <w:tcW w:w="1297" w:type="dxa"/>
            <w:tcBorders>
              <w:top w:val="nil"/>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[MWh/rok]</w:t>
            </w:r>
          </w:p>
        </w:tc>
        <w:tc>
          <w:tcPr>
            <w:tcW w:w="1237" w:type="dxa"/>
            <w:tcBorders>
              <w:top w:val="nil"/>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[MWh/rok]</w:t>
            </w:r>
          </w:p>
        </w:tc>
        <w:tc>
          <w:tcPr>
            <w:tcW w:w="1237" w:type="dxa"/>
            <w:tcBorders>
              <w:top w:val="nil"/>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[MWh/rok]</w:t>
            </w:r>
          </w:p>
        </w:tc>
        <w:tc>
          <w:tcPr>
            <w:tcW w:w="1237" w:type="dxa"/>
            <w:tcBorders>
              <w:top w:val="nil"/>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[MWh/rok]</w:t>
            </w:r>
          </w:p>
        </w:tc>
        <w:tc>
          <w:tcPr>
            <w:tcW w:w="1237" w:type="dxa"/>
            <w:tcBorders>
              <w:top w:val="nil"/>
              <w:left w:val="nil"/>
              <w:bottom w:val="single" w:sz="4" w:space="0" w:color="auto"/>
              <w:right w:val="single" w:sz="4" w:space="0" w:color="auto"/>
            </w:tcBorders>
            <w:shd w:val="clear" w:color="000000" w:fill="D9D9D9"/>
            <w:vAlign w:val="center"/>
            <w:hideMark/>
          </w:tcPr>
          <w:p w:rsidR="00DB66B4" w:rsidRPr="004A0866" w:rsidRDefault="00DB66B4" w:rsidP="00896344">
            <w:pPr>
              <w:pStyle w:val="SOMtabela"/>
            </w:pPr>
            <w:r w:rsidRPr="004A0866">
              <w:t>[MWh/rok]</w:t>
            </w:r>
          </w:p>
        </w:tc>
      </w:tr>
      <w:tr w:rsidR="00DB66B4" w:rsidRPr="007C59F1" w:rsidTr="00DB66B4">
        <w:trPr>
          <w:trHeight w:val="284"/>
        </w:trPr>
        <w:tc>
          <w:tcPr>
            <w:tcW w:w="1939" w:type="dxa"/>
            <w:tcBorders>
              <w:top w:val="nil"/>
              <w:left w:val="single" w:sz="4" w:space="0" w:color="auto"/>
              <w:bottom w:val="single" w:sz="4" w:space="0" w:color="auto"/>
              <w:right w:val="nil"/>
            </w:tcBorders>
            <w:shd w:val="clear" w:color="auto" w:fill="auto"/>
            <w:noWrap/>
            <w:vAlign w:val="center"/>
            <w:hideMark/>
          </w:tcPr>
          <w:p w:rsidR="00DB66B4" w:rsidRPr="004A0866" w:rsidRDefault="00DB66B4" w:rsidP="008E5C09">
            <w:pPr>
              <w:pStyle w:val="SOMtabela"/>
            </w:pPr>
            <w:r w:rsidRPr="004A0866">
              <w:t>Gmina Kobylanka</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DB66B4" w:rsidRPr="004A0866" w:rsidRDefault="004A0866" w:rsidP="00896344">
            <w:pPr>
              <w:pStyle w:val="SOMtabela"/>
            </w:pPr>
            <w:r w:rsidRPr="004A0866">
              <w:t>140,52</w:t>
            </w:r>
          </w:p>
        </w:tc>
        <w:tc>
          <w:tcPr>
            <w:tcW w:w="1237" w:type="dxa"/>
            <w:tcBorders>
              <w:top w:val="nil"/>
              <w:left w:val="nil"/>
              <w:bottom w:val="single" w:sz="4" w:space="0" w:color="auto"/>
              <w:right w:val="single" w:sz="4" w:space="0" w:color="auto"/>
            </w:tcBorders>
            <w:shd w:val="clear" w:color="auto" w:fill="auto"/>
            <w:vAlign w:val="center"/>
            <w:hideMark/>
          </w:tcPr>
          <w:p w:rsidR="00DB66B4" w:rsidRPr="004A0866" w:rsidRDefault="004A0866" w:rsidP="00896344">
            <w:pPr>
              <w:pStyle w:val="SOMtabela"/>
            </w:pPr>
            <w:r w:rsidRPr="004A0866">
              <w:t>2 162,95</w:t>
            </w:r>
          </w:p>
        </w:tc>
        <w:tc>
          <w:tcPr>
            <w:tcW w:w="1237" w:type="dxa"/>
            <w:tcBorders>
              <w:top w:val="nil"/>
              <w:left w:val="nil"/>
              <w:bottom w:val="single" w:sz="4" w:space="0" w:color="auto"/>
              <w:right w:val="single" w:sz="4" w:space="0" w:color="auto"/>
            </w:tcBorders>
            <w:shd w:val="clear" w:color="auto" w:fill="auto"/>
            <w:vAlign w:val="center"/>
            <w:hideMark/>
          </w:tcPr>
          <w:p w:rsidR="00DB66B4" w:rsidRPr="004A0866" w:rsidRDefault="004A0866" w:rsidP="00896344">
            <w:pPr>
              <w:pStyle w:val="SOMtabela"/>
            </w:pPr>
            <w:r w:rsidRPr="004A0866">
              <w:t>-</w:t>
            </w:r>
          </w:p>
        </w:tc>
        <w:tc>
          <w:tcPr>
            <w:tcW w:w="1237" w:type="dxa"/>
            <w:tcBorders>
              <w:top w:val="nil"/>
              <w:left w:val="nil"/>
              <w:bottom w:val="single" w:sz="4" w:space="0" w:color="auto"/>
              <w:right w:val="single" w:sz="4" w:space="0" w:color="auto"/>
            </w:tcBorders>
            <w:shd w:val="clear" w:color="auto" w:fill="auto"/>
            <w:vAlign w:val="center"/>
            <w:hideMark/>
          </w:tcPr>
          <w:p w:rsidR="00DB66B4" w:rsidRPr="004A0866" w:rsidRDefault="004A0866" w:rsidP="00896344">
            <w:pPr>
              <w:pStyle w:val="SOMtabela"/>
            </w:pPr>
            <w:r w:rsidRPr="004A0866">
              <w:t>438,83</w:t>
            </w:r>
          </w:p>
        </w:tc>
        <w:tc>
          <w:tcPr>
            <w:tcW w:w="1237" w:type="dxa"/>
            <w:tcBorders>
              <w:top w:val="nil"/>
              <w:left w:val="nil"/>
              <w:bottom w:val="single" w:sz="4" w:space="0" w:color="auto"/>
              <w:right w:val="single" w:sz="4" w:space="0" w:color="auto"/>
            </w:tcBorders>
            <w:shd w:val="clear" w:color="auto" w:fill="auto"/>
            <w:vAlign w:val="center"/>
            <w:hideMark/>
          </w:tcPr>
          <w:p w:rsidR="00DB66B4" w:rsidRPr="004A0866" w:rsidRDefault="004A0866" w:rsidP="00896344">
            <w:pPr>
              <w:pStyle w:val="SOMtabela"/>
            </w:pPr>
            <w:r w:rsidRPr="004A0866">
              <w:t>-</w:t>
            </w:r>
          </w:p>
        </w:tc>
      </w:tr>
    </w:tbl>
    <w:p w:rsidR="00802DBD" w:rsidRDefault="00802DBD" w:rsidP="00802DBD">
      <w:pPr>
        <w:pStyle w:val="SOMnorm"/>
      </w:pPr>
      <w:r w:rsidRPr="00802DBD">
        <w:t>Na wykresie poniżej przedstawiono zestawianie zużycia energii finalnej wszystkich nośników energii w budynkach gminnych dla 2013 roku na obszarze gminy Kobylanka</w:t>
      </w:r>
    </w:p>
    <w:p w:rsidR="00802DBD" w:rsidRPr="00802DBD" w:rsidRDefault="004A0866" w:rsidP="00802DBD">
      <w:pPr>
        <w:pStyle w:val="SOMnorm"/>
      </w:pPr>
      <w:r>
        <w:rPr>
          <w:noProof/>
        </w:rPr>
        <w:lastRenderedPageBreak/>
        <w:drawing>
          <wp:inline distT="0" distB="0" distL="0" distR="0">
            <wp:extent cx="5490830" cy="2488019"/>
            <wp:effectExtent l="19050" t="0" r="14620" b="7531"/>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02DBD" w:rsidRPr="00802DBD" w:rsidRDefault="00802DBD" w:rsidP="00802DBD">
      <w:pPr>
        <w:pStyle w:val="SOMpodpis"/>
      </w:pPr>
      <w:bookmarkStart w:id="120" w:name="_Toc429401698"/>
      <w:r w:rsidRPr="00802DBD">
        <w:t xml:space="preserve">Rysunek </w:t>
      </w:r>
      <w:r w:rsidR="00B31534">
        <w:fldChar w:fldCharType="begin"/>
      </w:r>
      <w:r w:rsidR="00B31534">
        <w:instrText xml:space="preserve"> SEQ Rysunek \* ARABIC </w:instrText>
      </w:r>
      <w:r w:rsidR="00B31534">
        <w:fldChar w:fldCharType="separate"/>
      </w:r>
      <w:r w:rsidR="004B14C3">
        <w:rPr>
          <w:noProof/>
        </w:rPr>
        <w:t>12</w:t>
      </w:r>
      <w:r w:rsidR="00B31534">
        <w:rPr>
          <w:noProof/>
        </w:rPr>
        <w:fldChar w:fldCharType="end"/>
      </w:r>
      <w:r w:rsidRPr="00802DBD">
        <w:t>. Procentowy udział zużycia energii finalnej w obiektach należących do mienia gminy Kobylanka</w:t>
      </w:r>
      <w:bookmarkEnd w:id="120"/>
    </w:p>
    <w:p w:rsidR="00896344" w:rsidRPr="00802DBD" w:rsidRDefault="00896344" w:rsidP="00896344">
      <w:pPr>
        <w:pStyle w:val="SOMwyrn"/>
        <w:rPr>
          <w:u w:val="single"/>
        </w:rPr>
      </w:pPr>
      <w:r w:rsidRPr="00802DBD">
        <w:rPr>
          <w:u w:val="single"/>
        </w:rPr>
        <w:t xml:space="preserve">Oświetlenie </w:t>
      </w:r>
      <w:r w:rsidR="00E122E3">
        <w:rPr>
          <w:u w:val="single"/>
        </w:rPr>
        <w:t>ulic</w:t>
      </w:r>
    </w:p>
    <w:p w:rsidR="004A0866" w:rsidRPr="004A0866" w:rsidRDefault="004A0866" w:rsidP="004A0866">
      <w:pPr>
        <w:pStyle w:val="SOMnorm"/>
      </w:pPr>
      <w:r w:rsidRPr="004A0866">
        <w:t xml:space="preserve">Kategoria obejmuje zarówno latarnie uliczne jak i sygnalizację uliczną. W tym sektorze uwzględniono całkowitą ilość energii zużytej na potrzeby przestrzeni publicznej i sygnalizacji świetlnej. Emisja z sektora oświetlenia, na terenie gminy </w:t>
      </w:r>
      <w:r w:rsidR="009B170B">
        <w:t>Kobylanka</w:t>
      </w:r>
      <w:r w:rsidRPr="004A0866">
        <w:t xml:space="preserve"> wyniosła w 2013 r. 342,48</w:t>
      </w:r>
      <w:r w:rsidR="00755712">
        <w:t xml:space="preserve"> </w:t>
      </w:r>
      <w:r w:rsidRPr="004A0866">
        <w:t>MgCO</w:t>
      </w:r>
      <w:r w:rsidRPr="004A0866">
        <w:rPr>
          <w:vertAlign w:val="subscript"/>
        </w:rPr>
        <w:t>2e</w:t>
      </w:r>
      <w:r w:rsidRPr="004A0866">
        <w:t>/rok.</w:t>
      </w:r>
      <w:r w:rsidRPr="004A0866">
        <w:rPr>
          <w:vertAlign w:val="superscript"/>
        </w:rPr>
        <w:t xml:space="preserve"> </w:t>
      </w:r>
      <w:r w:rsidRPr="004A0866">
        <w:rPr>
          <w:vertAlign w:val="superscript"/>
        </w:rPr>
        <w:footnoteReference w:id="83"/>
      </w:r>
    </w:p>
    <w:p w:rsidR="004A0866" w:rsidRPr="004A0866" w:rsidRDefault="004A0866" w:rsidP="004A0866">
      <w:pPr>
        <w:pStyle w:val="SOMnorm"/>
      </w:pPr>
      <w:bookmarkStart w:id="121" w:name="_Toc286065829"/>
      <w:bookmarkStart w:id="122" w:name="_Toc406324600"/>
      <w:bookmarkStart w:id="123" w:name="_Toc406841578"/>
      <w:bookmarkStart w:id="124" w:name="_Toc408383156"/>
      <w:r w:rsidRPr="004A0866">
        <w:t xml:space="preserve">Zużycie energii elektrycznej na potrzeby oświetlenia gminnego na podstawie danych uzyskanych z gminy </w:t>
      </w:r>
      <w:r w:rsidR="009B170B">
        <w:t>Kobylanka</w:t>
      </w:r>
      <w:r w:rsidRPr="004A0866">
        <w:t xml:space="preserve"> wyniosło 418,68</w:t>
      </w:r>
      <w:r>
        <w:t> </w:t>
      </w:r>
      <w:r w:rsidRPr="004A0866">
        <w:t>MWh/rok.</w:t>
      </w:r>
      <w:r w:rsidRPr="004A0866">
        <w:rPr>
          <w:vertAlign w:val="superscript"/>
        </w:rPr>
        <w:t xml:space="preserve"> </w:t>
      </w:r>
      <w:r w:rsidRPr="004A0866">
        <w:rPr>
          <w:vertAlign w:val="superscript"/>
        </w:rPr>
        <w:footnoteReference w:id="84"/>
      </w:r>
    </w:p>
    <w:bookmarkEnd w:id="121"/>
    <w:bookmarkEnd w:id="122"/>
    <w:bookmarkEnd w:id="123"/>
    <w:bookmarkEnd w:id="124"/>
    <w:p w:rsidR="004A0866" w:rsidRPr="004A0866" w:rsidRDefault="004A0866" w:rsidP="004A0866">
      <w:pPr>
        <w:pStyle w:val="SOMnorm"/>
        <w:rPr>
          <w:b/>
          <w:i/>
          <w:u w:val="single"/>
        </w:rPr>
      </w:pPr>
      <w:r w:rsidRPr="004A0866">
        <w:rPr>
          <w:b/>
          <w:i/>
          <w:u w:val="single"/>
        </w:rPr>
        <w:t>Transport publiczny</w:t>
      </w:r>
    </w:p>
    <w:p w:rsidR="00BD21CC" w:rsidRPr="00BD21CC" w:rsidRDefault="00BD21CC" w:rsidP="00BD21CC">
      <w:pPr>
        <w:pStyle w:val="SOMnorm"/>
      </w:pPr>
      <w:bookmarkStart w:id="125" w:name="_Toc286065830"/>
      <w:bookmarkStart w:id="126" w:name="_Toc406324601"/>
      <w:bookmarkStart w:id="127" w:name="_Toc406841579"/>
      <w:bookmarkStart w:id="128" w:name="_Toc408383157"/>
      <w:r w:rsidRPr="00BD21CC">
        <w:t>Gmina Kobylanka nie posiada gminnego systemu komunikacji publicznej. Gminę</w:t>
      </w:r>
      <w:r>
        <w:t xml:space="preserve"> przecinają linie autobusów PKS. </w:t>
      </w:r>
      <w:r w:rsidRPr="00BD21CC">
        <w:t>Przez teren gminy przejeżdża też część linii Miejskiego Zakładu Komunikacyjnego w Stargardzie Szczecińskim.</w:t>
      </w:r>
      <w:r>
        <w:t xml:space="preserve"> Ze względu na</w:t>
      </w:r>
      <w:r w:rsidR="00435C08">
        <w:t> </w:t>
      </w:r>
      <w:r>
        <w:t>powyższe, k</w:t>
      </w:r>
      <w:r w:rsidRPr="00BD21CC">
        <w:t xml:space="preserve">omunikacja publiczna </w:t>
      </w:r>
      <w:r>
        <w:t xml:space="preserve">na terenie gminy Kobylanka </w:t>
      </w:r>
      <w:r w:rsidRPr="00BD21CC">
        <w:t>nie jest istotnym elementem z punktu widzenia Planu Gospodarki Niskoemisyjnej</w:t>
      </w:r>
      <w:r>
        <w:t>.</w:t>
      </w:r>
    </w:p>
    <w:p w:rsidR="004A0866" w:rsidRPr="004A0866" w:rsidRDefault="004A0866" w:rsidP="004A0866">
      <w:pPr>
        <w:pStyle w:val="SOMnorm"/>
      </w:pPr>
      <w:r w:rsidRPr="004A0866">
        <w:t>W zakresie transportu publicznego ze względu na różny charakter użytkowania pojazdów uwzględnione zostały następujące grupy pojazdów: osobowe, dostawcze, ciężarowe i autobusy.</w:t>
      </w:r>
    </w:p>
    <w:p w:rsidR="004A0866" w:rsidRPr="004A0866" w:rsidRDefault="004A0866" w:rsidP="004A0866">
      <w:pPr>
        <w:pStyle w:val="SOMnorm"/>
      </w:pPr>
      <w:r w:rsidRPr="004A0866">
        <w:t>Określona została emisja MgCO</w:t>
      </w:r>
      <w:r w:rsidRPr="004A0866">
        <w:rPr>
          <w:vertAlign w:val="subscript"/>
        </w:rPr>
        <w:t>2e</w:t>
      </w:r>
      <w:r w:rsidRPr="004A0866">
        <w:t xml:space="preserve"> z transportu publicznego, oraz zużycie energii w wyniku spalania paliw, przedstawione z uwagi na rodzaj stosowanego paliwa tj. benzyna, olej napędowy, LPG i inne.</w:t>
      </w:r>
    </w:p>
    <w:bookmarkEnd w:id="125"/>
    <w:bookmarkEnd w:id="126"/>
    <w:bookmarkEnd w:id="127"/>
    <w:bookmarkEnd w:id="128"/>
    <w:p w:rsidR="004A0866" w:rsidRPr="004A0866" w:rsidRDefault="004A0866" w:rsidP="004A0866">
      <w:pPr>
        <w:pStyle w:val="SOMnorm"/>
      </w:pPr>
      <w:r w:rsidRPr="004A0866">
        <w:t>Transport publiczny ma nieznaczny wpływ na wymiar powietrza atmosferycznego. Całkowita emisja z tego sektora wynosi 104,48</w:t>
      </w:r>
      <w:r>
        <w:t> </w:t>
      </w:r>
      <w:r w:rsidRPr="004A0866">
        <w:t>MgCO</w:t>
      </w:r>
      <w:r w:rsidRPr="004A0866">
        <w:rPr>
          <w:vertAlign w:val="subscript"/>
        </w:rPr>
        <w:t>2e</w:t>
      </w:r>
      <w:r w:rsidRPr="004A0866">
        <w:t xml:space="preserve">/rok. </w:t>
      </w:r>
    </w:p>
    <w:p w:rsidR="004A0866" w:rsidRDefault="004A0866" w:rsidP="004A0866">
      <w:pPr>
        <w:pStyle w:val="SOMnorm"/>
      </w:pPr>
      <w:r w:rsidRPr="004A0866">
        <w:t xml:space="preserve">Kolejna tabela ukazuje zużycie energii w wyniku spalania paliw w sektorze transportu publicznego. Tabela podzielona jest z uwagi na rodzaj stosowanego paliwa. </w:t>
      </w:r>
    </w:p>
    <w:p w:rsidR="004A0866" w:rsidRPr="004A0866" w:rsidRDefault="004A0866" w:rsidP="004A0866">
      <w:pPr>
        <w:pStyle w:val="SOMpodpis"/>
      </w:pPr>
      <w:bookmarkStart w:id="129" w:name="_Toc408383158"/>
      <w:bookmarkStart w:id="130" w:name="_Toc419493736"/>
      <w:bookmarkStart w:id="131" w:name="_Toc429401666"/>
      <w:r w:rsidRPr="004A0866">
        <w:t xml:space="preserve">Tabela </w:t>
      </w:r>
      <w:r w:rsidR="00B31534">
        <w:fldChar w:fldCharType="begin"/>
      </w:r>
      <w:r w:rsidR="00B31534">
        <w:instrText xml:space="preserve"> SEQ Tabela \* ARABIC </w:instrText>
      </w:r>
      <w:r w:rsidR="00B31534">
        <w:fldChar w:fldCharType="separate"/>
      </w:r>
      <w:r w:rsidR="004B14C3">
        <w:rPr>
          <w:noProof/>
        </w:rPr>
        <w:t>16</w:t>
      </w:r>
      <w:r w:rsidR="00B31534">
        <w:rPr>
          <w:noProof/>
        </w:rPr>
        <w:fldChar w:fldCharType="end"/>
      </w:r>
      <w:r w:rsidRPr="004A0866">
        <w:t xml:space="preserve">. Zużycie energii w wyniku spalania paliw w sektorze transportu publicznego </w:t>
      </w:r>
      <w:bookmarkEnd w:id="129"/>
      <w:r w:rsidRPr="004A0866">
        <w:t>oraz floty gminnej</w:t>
      </w:r>
      <w:r w:rsidRPr="004A0866">
        <w:rPr>
          <w:vertAlign w:val="superscript"/>
        </w:rPr>
        <w:footnoteReference w:id="85"/>
      </w:r>
      <w:bookmarkEnd w:id="130"/>
      <w:bookmarkEnd w:id="131"/>
    </w:p>
    <w:tbl>
      <w:tblPr>
        <w:tblW w:w="5000" w:type="pct"/>
        <w:tblInd w:w="65" w:type="dxa"/>
        <w:tblCellMar>
          <w:left w:w="70" w:type="dxa"/>
          <w:right w:w="70" w:type="dxa"/>
        </w:tblCellMar>
        <w:tblLook w:val="04A0" w:firstRow="1" w:lastRow="0" w:firstColumn="1" w:lastColumn="0" w:noHBand="0" w:noVBand="1"/>
      </w:tblPr>
      <w:tblGrid>
        <w:gridCol w:w="3542"/>
        <w:gridCol w:w="1776"/>
        <w:gridCol w:w="2037"/>
        <w:gridCol w:w="1454"/>
      </w:tblGrid>
      <w:tr w:rsidR="004A0866" w:rsidRPr="004A0866" w:rsidTr="004A0866">
        <w:trPr>
          <w:trHeight w:val="284"/>
          <w:tblHeader/>
        </w:trPr>
        <w:tc>
          <w:tcPr>
            <w:tcW w:w="3542"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A0866" w:rsidRPr="004A0866" w:rsidRDefault="004A0866" w:rsidP="004A0866">
            <w:pPr>
              <w:pStyle w:val="SOMtabela"/>
            </w:pPr>
            <w:r w:rsidRPr="004A0866">
              <w:t>granica administracyjna</w:t>
            </w:r>
          </w:p>
        </w:tc>
        <w:tc>
          <w:tcPr>
            <w:tcW w:w="1776"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4A0866">
            <w:pPr>
              <w:pStyle w:val="SOMtabela"/>
            </w:pPr>
            <w:r w:rsidRPr="004A0866">
              <w:t>Benzyna</w:t>
            </w:r>
          </w:p>
        </w:tc>
        <w:tc>
          <w:tcPr>
            <w:tcW w:w="2037"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4A0866">
            <w:pPr>
              <w:pStyle w:val="SOMtabela"/>
            </w:pPr>
            <w:r w:rsidRPr="004A0866">
              <w:t>olej napędowy</w:t>
            </w:r>
          </w:p>
        </w:tc>
        <w:tc>
          <w:tcPr>
            <w:tcW w:w="1454"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4A0866">
            <w:pPr>
              <w:pStyle w:val="SOMtabela"/>
            </w:pPr>
            <w:r w:rsidRPr="004A0866">
              <w:t>LPG</w:t>
            </w:r>
          </w:p>
        </w:tc>
      </w:tr>
      <w:tr w:rsidR="004A0866" w:rsidRPr="004A0866" w:rsidTr="004A0866">
        <w:trPr>
          <w:trHeight w:val="284"/>
          <w:tblHeader/>
        </w:trPr>
        <w:tc>
          <w:tcPr>
            <w:tcW w:w="3542" w:type="dxa"/>
            <w:vMerge/>
            <w:tcBorders>
              <w:top w:val="single" w:sz="4" w:space="0" w:color="auto"/>
              <w:left w:val="single" w:sz="4" w:space="0" w:color="auto"/>
              <w:bottom w:val="single" w:sz="4" w:space="0" w:color="auto"/>
              <w:right w:val="single" w:sz="4" w:space="0" w:color="auto"/>
            </w:tcBorders>
            <w:vAlign w:val="center"/>
            <w:hideMark/>
          </w:tcPr>
          <w:p w:rsidR="004A0866" w:rsidRPr="004A0866" w:rsidRDefault="004A0866" w:rsidP="004A0866">
            <w:pPr>
              <w:pStyle w:val="SOMtabela"/>
            </w:pPr>
          </w:p>
        </w:tc>
        <w:tc>
          <w:tcPr>
            <w:tcW w:w="1776"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4A0866">
            <w:pPr>
              <w:pStyle w:val="SOMtabela"/>
            </w:pPr>
            <w:r w:rsidRPr="004A0866">
              <w:t>[MWh/rok]</w:t>
            </w:r>
          </w:p>
        </w:tc>
        <w:tc>
          <w:tcPr>
            <w:tcW w:w="2037"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4A0866">
            <w:pPr>
              <w:pStyle w:val="SOMtabela"/>
            </w:pPr>
            <w:r w:rsidRPr="004A0866">
              <w:t>[MWh/rok]</w:t>
            </w:r>
          </w:p>
        </w:tc>
        <w:tc>
          <w:tcPr>
            <w:tcW w:w="1454"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4A0866">
            <w:pPr>
              <w:pStyle w:val="SOMtabela"/>
            </w:pPr>
            <w:r w:rsidRPr="004A0866">
              <w:t>[MWh/rok]</w:t>
            </w:r>
          </w:p>
        </w:tc>
      </w:tr>
      <w:tr w:rsidR="004A0866" w:rsidRPr="004A0866" w:rsidTr="004A0866">
        <w:trPr>
          <w:trHeight w:val="284"/>
        </w:trPr>
        <w:tc>
          <w:tcPr>
            <w:tcW w:w="3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66" w:rsidRPr="004A0866" w:rsidRDefault="004A0866" w:rsidP="009B170B">
            <w:pPr>
              <w:pStyle w:val="SOMtabela"/>
            </w:pPr>
            <w:r w:rsidRPr="004A0866">
              <w:t xml:space="preserve">Gmina </w:t>
            </w:r>
            <w:r w:rsidR="009B170B">
              <w:t>Kobylanka</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866" w:rsidRPr="004A0866" w:rsidRDefault="004A0866" w:rsidP="004A0866">
            <w:pPr>
              <w:pStyle w:val="SOMtabela"/>
            </w:pPr>
            <w:r w:rsidRPr="004A0866">
              <w:t>-</w:t>
            </w:r>
          </w:p>
        </w:tc>
        <w:tc>
          <w:tcPr>
            <w:tcW w:w="2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866" w:rsidRPr="004A0866" w:rsidRDefault="00BD21CC" w:rsidP="004A0866">
            <w:pPr>
              <w:pStyle w:val="SOMtabela"/>
            </w:pPr>
            <w:r w:rsidRPr="00BD21CC">
              <w:t>389,86</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866" w:rsidRPr="004A0866" w:rsidRDefault="004A0866" w:rsidP="004A0866">
            <w:pPr>
              <w:pStyle w:val="SOMtabela"/>
            </w:pPr>
            <w:r w:rsidRPr="004A0866">
              <w:t>-</w:t>
            </w:r>
          </w:p>
        </w:tc>
      </w:tr>
    </w:tbl>
    <w:p w:rsidR="004A0866" w:rsidRPr="004A0866" w:rsidRDefault="004A0866" w:rsidP="004A0866">
      <w:pPr>
        <w:pStyle w:val="SOMnorm"/>
        <w:rPr>
          <w:b/>
          <w:i/>
        </w:rPr>
      </w:pPr>
      <w:r w:rsidRPr="004A0866">
        <w:rPr>
          <w:b/>
          <w:i/>
        </w:rPr>
        <w:lastRenderedPageBreak/>
        <w:t>Flota gminna (należąca do mienia gmin</w:t>
      </w:r>
      <w:r w:rsidR="00E122E3">
        <w:rPr>
          <w:b/>
          <w:i/>
        </w:rPr>
        <w:t>y</w:t>
      </w:r>
      <w:r w:rsidRPr="004A0866">
        <w:rPr>
          <w:b/>
          <w:i/>
        </w:rPr>
        <w:t>)</w:t>
      </w:r>
    </w:p>
    <w:p w:rsidR="004A0866" w:rsidRPr="004A0866" w:rsidRDefault="004A0866" w:rsidP="004A0866">
      <w:pPr>
        <w:pStyle w:val="SOMnorm"/>
      </w:pPr>
      <w:r w:rsidRPr="004A0866">
        <w:t>Podobnie jak w przypadku poprzedniego sektora, flota gminna została podzielona na następujące grupy pojazdów: osobowe, dostawcze, ciężarowe i autobusy.</w:t>
      </w:r>
    </w:p>
    <w:p w:rsidR="004A0866" w:rsidRPr="004A0866" w:rsidRDefault="004A0866" w:rsidP="004A0866">
      <w:pPr>
        <w:pStyle w:val="SOMnorm"/>
      </w:pPr>
      <w:r w:rsidRPr="004A0866">
        <w:t>Określona została emisja MgCO</w:t>
      </w:r>
      <w:r w:rsidRPr="004A0866">
        <w:rPr>
          <w:vertAlign w:val="subscript"/>
        </w:rPr>
        <w:t>2e</w:t>
      </w:r>
      <w:r w:rsidRPr="004A0866">
        <w:t xml:space="preserve"> z floty gminnej oraz zużycie energii w wyniku spalania paliw w tym sektorze, przedstawione z uwagi na rodzaj stosowanego paliwa tj. benzyna, olej napędowy, LPG i inne. Emisja z sektora floty gmin to zaledwie ok. </w:t>
      </w:r>
      <w:r w:rsidR="00BD21CC" w:rsidRPr="00BD21CC">
        <w:t>24,03</w:t>
      </w:r>
      <w:r w:rsidR="00BD21CC">
        <w:t> </w:t>
      </w:r>
      <w:r w:rsidRPr="004A0866">
        <w:t>MgCO</w:t>
      </w:r>
      <w:r w:rsidRPr="004A0866">
        <w:rPr>
          <w:vertAlign w:val="subscript"/>
        </w:rPr>
        <w:t>2e</w:t>
      </w:r>
      <w:r w:rsidRPr="004A0866">
        <w:t>/rok.</w:t>
      </w:r>
    </w:p>
    <w:p w:rsidR="004A0866" w:rsidRPr="004A0866" w:rsidRDefault="004A0866" w:rsidP="004A0866">
      <w:pPr>
        <w:pStyle w:val="SOMnorm"/>
      </w:pPr>
      <w:r w:rsidRPr="004A0866">
        <w:t xml:space="preserve">Poniższa tabela ukazuje zużycie energii w wyniku spalania paliw w sektorze floty gminnej. Tabela podzielona jest z uwagi na rodzaj stosowanego paliwa. </w:t>
      </w:r>
    </w:p>
    <w:p w:rsidR="004A0866" w:rsidRPr="004A0866" w:rsidRDefault="004A0866" w:rsidP="00BD21CC">
      <w:pPr>
        <w:pStyle w:val="SOMpodpis"/>
      </w:pPr>
      <w:bookmarkStart w:id="132" w:name="_Toc419493737"/>
      <w:bookmarkStart w:id="133" w:name="_Toc429401667"/>
      <w:r w:rsidRPr="004A0866">
        <w:t xml:space="preserve">Tabela </w:t>
      </w:r>
      <w:r w:rsidR="00B31534">
        <w:fldChar w:fldCharType="begin"/>
      </w:r>
      <w:r w:rsidR="00B31534">
        <w:instrText xml:space="preserve"> SEQ Tabela \* ARABIC </w:instrText>
      </w:r>
      <w:r w:rsidR="00B31534">
        <w:fldChar w:fldCharType="separate"/>
      </w:r>
      <w:r w:rsidR="004B14C3">
        <w:rPr>
          <w:noProof/>
        </w:rPr>
        <w:t>17</w:t>
      </w:r>
      <w:r w:rsidR="00B31534">
        <w:rPr>
          <w:noProof/>
        </w:rPr>
        <w:fldChar w:fldCharType="end"/>
      </w:r>
      <w:r w:rsidRPr="004A0866">
        <w:t>. Zużycie energii w wyniku spalania paliw w sektorze transportu publicznego oraz floty gminnej</w:t>
      </w:r>
      <w:r w:rsidRPr="004A0866">
        <w:rPr>
          <w:vertAlign w:val="superscript"/>
        </w:rPr>
        <w:footnoteReference w:id="86"/>
      </w:r>
      <w:bookmarkEnd w:id="132"/>
      <w:bookmarkEnd w:id="133"/>
    </w:p>
    <w:tbl>
      <w:tblPr>
        <w:tblW w:w="5000" w:type="pct"/>
        <w:tblInd w:w="65" w:type="dxa"/>
        <w:tblCellMar>
          <w:left w:w="70" w:type="dxa"/>
          <w:right w:w="70" w:type="dxa"/>
        </w:tblCellMar>
        <w:tblLook w:val="04A0" w:firstRow="1" w:lastRow="0" w:firstColumn="1" w:lastColumn="0" w:noHBand="0" w:noVBand="1"/>
      </w:tblPr>
      <w:tblGrid>
        <w:gridCol w:w="3542"/>
        <w:gridCol w:w="1776"/>
        <w:gridCol w:w="2037"/>
        <w:gridCol w:w="1454"/>
      </w:tblGrid>
      <w:tr w:rsidR="004A0866" w:rsidRPr="004A0866" w:rsidTr="004A0866">
        <w:trPr>
          <w:trHeight w:val="284"/>
          <w:tblHeader/>
        </w:trPr>
        <w:tc>
          <w:tcPr>
            <w:tcW w:w="3542"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A0866" w:rsidRPr="004A0866" w:rsidRDefault="004A0866" w:rsidP="00BD21CC">
            <w:pPr>
              <w:pStyle w:val="SOMtabela"/>
            </w:pPr>
            <w:r w:rsidRPr="004A0866">
              <w:t>granica administracyjna</w:t>
            </w:r>
          </w:p>
        </w:tc>
        <w:tc>
          <w:tcPr>
            <w:tcW w:w="1776"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BD21CC">
            <w:pPr>
              <w:pStyle w:val="SOMtabela"/>
            </w:pPr>
            <w:r w:rsidRPr="004A0866">
              <w:t>Benzyna</w:t>
            </w:r>
          </w:p>
        </w:tc>
        <w:tc>
          <w:tcPr>
            <w:tcW w:w="2037"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BD21CC">
            <w:pPr>
              <w:pStyle w:val="SOMtabela"/>
            </w:pPr>
            <w:r w:rsidRPr="004A0866">
              <w:t>olej napędowy</w:t>
            </w:r>
          </w:p>
        </w:tc>
        <w:tc>
          <w:tcPr>
            <w:tcW w:w="1454"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BD21CC">
            <w:pPr>
              <w:pStyle w:val="SOMtabela"/>
            </w:pPr>
            <w:r w:rsidRPr="004A0866">
              <w:t>LPG</w:t>
            </w:r>
          </w:p>
        </w:tc>
      </w:tr>
      <w:tr w:rsidR="004A0866" w:rsidRPr="004A0866" w:rsidTr="004A0866">
        <w:trPr>
          <w:trHeight w:val="284"/>
          <w:tblHeader/>
        </w:trPr>
        <w:tc>
          <w:tcPr>
            <w:tcW w:w="3542" w:type="dxa"/>
            <w:vMerge/>
            <w:tcBorders>
              <w:top w:val="single" w:sz="4" w:space="0" w:color="auto"/>
              <w:left w:val="single" w:sz="4" w:space="0" w:color="auto"/>
              <w:bottom w:val="single" w:sz="4" w:space="0" w:color="auto"/>
              <w:right w:val="single" w:sz="4" w:space="0" w:color="auto"/>
            </w:tcBorders>
            <w:vAlign w:val="center"/>
            <w:hideMark/>
          </w:tcPr>
          <w:p w:rsidR="004A0866" w:rsidRPr="004A0866" w:rsidRDefault="004A0866" w:rsidP="00BD21CC">
            <w:pPr>
              <w:pStyle w:val="SOMtabela"/>
            </w:pPr>
          </w:p>
        </w:tc>
        <w:tc>
          <w:tcPr>
            <w:tcW w:w="1776"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BD21CC">
            <w:pPr>
              <w:pStyle w:val="SOMtabela"/>
            </w:pPr>
            <w:r w:rsidRPr="004A0866">
              <w:t>[MWh/rok]</w:t>
            </w:r>
          </w:p>
        </w:tc>
        <w:tc>
          <w:tcPr>
            <w:tcW w:w="2037"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BD21CC">
            <w:pPr>
              <w:pStyle w:val="SOMtabela"/>
            </w:pPr>
            <w:r w:rsidRPr="004A0866">
              <w:t>[MWh/rok]</w:t>
            </w:r>
          </w:p>
        </w:tc>
        <w:tc>
          <w:tcPr>
            <w:tcW w:w="1454" w:type="dxa"/>
            <w:tcBorders>
              <w:top w:val="single" w:sz="4" w:space="0" w:color="auto"/>
              <w:left w:val="nil"/>
              <w:bottom w:val="single" w:sz="4" w:space="0" w:color="auto"/>
              <w:right w:val="single" w:sz="4" w:space="0" w:color="auto"/>
            </w:tcBorders>
            <w:shd w:val="clear" w:color="000000" w:fill="D9D9D9"/>
            <w:vAlign w:val="center"/>
            <w:hideMark/>
          </w:tcPr>
          <w:p w:rsidR="004A0866" w:rsidRPr="004A0866" w:rsidRDefault="004A0866" w:rsidP="00BD21CC">
            <w:pPr>
              <w:pStyle w:val="SOMtabela"/>
            </w:pPr>
            <w:r w:rsidRPr="004A0866">
              <w:t>[MWh/rok]</w:t>
            </w:r>
          </w:p>
        </w:tc>
      </w:tr>
      <w:tr w:rsidR="004A0866" w:rsidRPr="004A0866" w:rsidTr="004A0866">
        <w:trPr>
          <w:trHeight w:val="284"/>
        </w:trPr>
        <w:tc>
          <w:tcPr>
            <w:tcW w:w="3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866" w:rsidRPr="004A0866" w:rsidRDefault="004A0866" w:rsidP="009B170B">
            <w:pPr>
              <w:pStyle w:val="SOMtabela"/>
            </w:pPr>
            <w:r w:rsidRPr="004A0866">
              <w:t xml:space="preserve">Gmina </w:t>
            </w:r>
            <w:r w:rsidR="009B170B">
              <w:t>Kobylanka</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866" w:rsidRPr="004A0866" w:rsidRDefault="00BD21CC" w:rsidP="00BD21CC">
            <w:pPr>
              <w:pStyle w:val="SOMtabela"/>
            </w:pPr>
            <w:r w:rsidRPr="00BD21CC">
              <w:t>14,06</w:t>
            </w:r>
          </w:p>
        </w:tc>
        <w:tc>
          <w:tcPr>
            <w:tcW w:w="2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866" w:rsidRPr="004A0866" w:rsidRDefault="00BD21CC" w:rsidP="00BD21CC">
            <w:pPr>
              <w:pStyle w:val="SOMtabela"/>
            </w:pPr>
            <w:r w:rsidRPr="00BD21CC">
              <w:t>76,19</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0866" w:rsidRPr="004A0866" w:rsidRDefault="004A0866" w:rsidP="00BD21CC">
            <w:pPr>
              <w:pStyle w:val="SOMtabela"/>
            </w:pPr>
            <w:r w:rsidRPr="004A0866">
              <w:t>-</w:t>
            </w:r>
          </w:p>
        </w:tc>
      </w:tr>
    </w:tbl>
    <w:p w:rsidR="00896344" w:rsidRPr="00802DBD" w:rsidRDefault="00896344" w:rsidP="00896344">
      <w:pPr>
        <w:pStyle w:val="SOMwyrn"/>
        <w:rPr>
          <w:u w:val="single"/>
        </w:rPr>
      </w:pPr>
      <w:r w:rsidRPr="00802DBD">
        <w:rPr>
          <w:u w:val="single"/>
        </w:rPr>
        <w:t>Sektor Mieszkalnictwa</w:t>
      </w:r>
    </w:p>
    <w:p w:rsidR="00896344" w:rsidRPr="00802DBD" w:rsidRDefault="00896344" w:rsidP="00896344">
      <w:pPr>
        <w:pStyle w:val="SOMnorm"/>
      </w:pPr>
      <w:r w:rsidRPr="00802DBD">
        <w:t xml:space="preserve">Sektor budynków mieszkalnych </w:t>
      </w:r>
      <w:r w:rsidR="00BD21CC">
        <w:t xml:space="preserve">znajduje się na drugim miejscu pod względem </w:t>
      </w:r>
      <w:r w:rsidRPr="00802DBD">
        <w:t xml:space="preserve">emisji dwutlenku węgla ekwiwalentnego w 2013. Emisja w tym sektorze pochodzi przede wszystkim z ogrzewania </w:t>
      </w:r>
      <w:r w:rsidRPr="00BD21CC">
        <w:t>mieszkań oraz zużycia energii elektrycznej. Dominujący</w:t>
      </w:r>
      <w:r w:rsidRPr="00802DBD">
        <w:t xml:space="preserve"> udział budynków o niskiej charakterystyce energetycznej (budowane przed rokiem 1990) powoduje, że jest to sektor o bardzo dużej emisji. Sektor ten obejmuje gospodarstwa domowe zlokalizowane na terenie gminy. Wielkość emisji CO</w:t>
      </w:r>
      <w:r w:rsidRPr="00802DBD">
        <w:rPr>
          <w:vertAlign w:val="subscript"/>
        </w:rPr>
        <w:t>2</w:t>
      </w:r>
      <w:r w:rsidRPr="00DC0073">
        <w:rPr>
          <w:vertAlign w:val="subscript"/>
        </w:rPr>
        <w:t>e</w:t>
      </w:r>
      <w:r w:rsidRPr="00802DBD">
        <w:t xml:space="preserve"> ze źródeł tego sektora zależna jest od ilości zużytej energii elektrycznej oraz cieplnej (ciepło sieciowe, paliwa).</w:t>
      </w:r>
    </w:p>
    <w:p w:rsidR="00896344" w:rsidRPr="00DC0073" w:rsidRDefault="00DC0073" w:rsidP="00896344">
      <w:pPr>
        <w:pStyle w:val="SOMnorm"/>
      </w:pPr>
      <w:r w:rsidRPr="00DC0073">
        <w:t>E</w:t>
      </w:r>
      <w:r w:rsidR="00896344" w:rsidRPr="00DC0073">
        <w:t>misj</w:t>
      </w:r>
      <w:r w:rsidRPr="00DC0073">
        <w:t>ę</w:t>
      </w:r>
      <w:r w:rsidR="00896344" w:rsidRPr="00DC0073">
        <w:t xml:space="preserve"> MgCO</w:t>
      </w:r>
      <w:r w:rsidR="00896344" w:rsidRPr="00DC0073">
        <w:rPr>
          <w:vertAlign w:val="subscript"/>
        </w:rPr>
        <w:t>2e</w:t>
      </w:r>
      <w:r w:rsidR="00896344" w:rsidRPr="00DC0073">
        <w:t xml:space="preserve"> z sektora mieszkalnictwa </w:t>
      </w:r>
      <w:r w:rsidRPr="00DC0073">
        <w:t>oraz zużycie</w:t>
      </w:r>
      <w:r w:rsidR="00896344" w:rsidRPr="00DC0073">
        <w:t>:</w:t>
      </w:r>
    </w:p>
    <w:p w:rsidR="00896344" w:rsidRPr="00DC0073" w:rsidRDefault="00896344" w:rsidP="00896344">
      <w:pPr>
        <w:pStyle w:val="SOMwypunkt"/>
      </w:pPr>
      <w:r w:rsidRPr="00DC0073">
        <w:t>energii</w:t>
      </w:r>
      <w:r w:rsidRPr="00DC0073">
        <w:rPr>
          <w:rStyle w:val="SOMlistaZnak"/>
        </w:rPr>
        <w:t xml:space="preserve"> elektrycznej</w:t>
      </w:r>
      <w:r w:rsidRPr="00DC0073">
        <w:t xml:space="preserve">, </w:t>
      </w:r>
    </w:p>
    <w:p w:rsidR="00896344" w:rsidRPr="00DC0073" w:rsidRDefault="00896344" w:rsidP="00896344">
      <w:pPr>
        <w:pStyle w:val="SOMwypunkt"/>
      </w:pPr>
      <w:r w:rsidRPr="00DC0073">
        <w:t xml:space="preserve">energii cieplnej z sieci ciepłowniczej, </w:t>
      </w:r>
    </w:p>
    <w:p w:rsidR="00896344" w:rsidRPr="00DC0073" w:rsidRDefault="00896344" w:rsidP="00896344">
      <w:pPr>
        <w:pStyle w:val="SOMwypunkt"/>
      </w:pPr>
      <w:r w:rsidRPr="00DC0073">
        <w:t xml:space="preserve">gazu ziemnego i innych nośników energii, </w:t>
      </w:r>
    </w:p>
    <w:p w:rsidR="00896344" w:rsidRPr="00DC0073" w:rsidRDefault="00896344" w:rsidP="00896344">
      <w:pPr>
        <w:pStyle w:val="SOMwypunkt"/>
      </w:pPr>
      <w:r w:rsidRPr="00DC0073">
        <w:t>energii finalnej (energia elektryczna, gaz ziemny, ciepło sieciowe, węgiel kamienny oraz olej opałowy)</w:t>
      </w:r>
    </w:p>
    <w:p w:rsidR="00896344" w:rsidRDefault="00896344" w:rsidP="00896344">
      <w:pPr>
        <w:pStyle w:val="SOMnorm"/>
      </w:pPr>
      <w:r w:rsidRPr="00DC0073">
        <w:t xml:space="preserve">w budynkach mieszkalnych </w:t>
      </w:r>
      <w:r w:rsidR="00DC0073" w:rsidRPr="00DC0073">
        <w:t xml:space="preserve">określono </w:t>
      </w:r>
      <w:r w:rsidRPr="00DC0073">
        <w:t>wg danych podanych przez dystrybutora energii eklektycznej, dostawcę energii ciepłowniczej dla mieszkalnictwa wielorodzinnego oraz jednorodzinnego, firmę odpowiedzialną za dystrybucję energii gazowej.</w:t>
      </w:r>
      <w:r w:rsidR="00BD21CC" w:rsidRPr="00BD21CC">
        <w:rPr>
          <w:rFonts w:ascii="Times New Roman" w:hAnsi="Times New Roman"/>
          <w:sz w:val="24"/>
          <w:szCs w:val="24"/>
        </w:rPr>
        <w:t xml:space="preserve"> </w:t>
      </w:r>
      <w:r w:rsidR="00BD21CC" w:rsidRPr="00BD21CC">
        <w:t>Emisja z sektora mieszkalnictwa wynosi 9</w:t>
      </w:r>
      <w:r w:rsidR="00BD21CC">
        <w:t> </w:t>
      </w:r>
      <w:r w:rsidR="00BD21CC" w:rsidRPr="00BD21CC">
        <w:t>134,78</w:t>
      </w:r>
      <w:r w:rsidR="00BD21CC">
        <w:t> </w:t>
      </w:r>
      <w:r w:rsidR="00BD21CC" w:rsidRPr="00BD21CC">
        <w:t>MgCO</w:t>
      </w:r>
      <w:r w:rsidR="00BD21CC" w:rsidRPr="00BD21CC">
        <w:rPr>
          <w:vertAlign w:val="subscript"/>
        </w:rPr>
        <w:t>2e</w:t>
      </w:r>
      <w:r w:rsidR="00BD21CC" w:rsidRPr="00BD21CC">
        <w:t>/rok.</w:t>
      </w:r>
      <w:r w:rsidR="00BD21CC" w:rsidRPr="00BD21CC">
        <w:rPr>
          <w:vertAlign w:val="superscript"/>
        </w:rPr>
        <w:footnoteReference w:id="87"/>
      </w:r>
    </w:p>
    <w:p w:rsidR="00896344" w:rsidRPr="00DC0073" w:rsidRDefault="00896344" w:rsidP="00896344">
      <w:pPr>
        <w:pStyle w:val="ROFnormal"/>
        <w:rPr>
          <w:rFonts w:ascii="Verdana" w:hAnsi="Verdana"/>
          <w:b/>
        </w:rPr>
      </w:pPr>
      <w:bookmarkStart w:id="134" w:name="_Toc286064273"/>
      <w:r w:rsidRPr="00DC0073">
        <w:rPr>
          <w:rFonts w:ascii="Verdana" w:hAnsi="Verdana"/>
          <w:b/>
        </w:rPr>
        <w:t>Zużycie energii elektrycznej</w:t>
      </w:r>
    </w:p>
    <w:p w:rsidR="00BD21CC" w:rsidRDefault="00BD21CC" w:rsidP="00896344">
      <w:pPr>
        <w:pStyle w:val="ROFnormal"/>
        <w:rPr>
          <w:rFonts w:ascii="Verdana" w:hAnsi="Verdana"/>
          <w:i/>
          <w:vertAlign w:val="superscript"/>
        </w:rPr>
      </w:pPr>
      <w:r w:rsidRPr="00BD21CC">
        <w:rPr>
          <w:rFonts w:ascii="Verdana" w:hAnsi="Verdana"/>
        </w:rPr>
        <w:t>Zużycie energii elektrycznej w budynkach mieszkalnych w 2013 przyjęto wg danych podanych przez dystrybutora energii elektrycznej. Roczne zużycie energii elektrycznej w tym sektorze wynosi 2</w:t>
      </w:r>
      <w:r>
        <w:rPr>
          <w:rFonts w:ascii="Verdana" w:hAnsi="Verdana"/>
        </w:rPr>
        <w:t> </w:t>
      </w:r>
      <w:r w:rsidRPr="00BD21CC">
        <w:rPr>
          <w:rFonts w:ascii="Verdana" w:hAnsi="Verdana"/>
        </w:rPr>
        <w:t>956,11 MWh/rok.</w:t>
      </w:r>
      <w:r w:rsidRPr="00BD21CC">
        <w:rPr>
          <w:rFonts w:ascii="Verdana" w:hAnsi="Verdana"/>
          <w:i/>
          <w:vertAlign w:val="superscript"/>
        </w:rPr>
        <w:t xml:space="preserve"> </w:t>
      </w:r>
      <w:r w:rsidRPr="00BD21CC">
        <w:rPr>
          <w:rFonts w:ascii="Verdana" w:hAnsi="Verdana"/>
          <w:i/>
          <w:vertAlign w:val="superscript"/>
        </w:rPr>
        <w:footnoteReference w:id="88"/>
      </w:r>
    </w:p>
    <w:p w:rsidR="00896344" w:rsidRPr="00DC0073" w:rsidRDefault="00896344" w:rsidP="00896344">
      <w:pPr>
        <w:pStyle w:val="ROFnormal"/>
        <w:rPr>
          <w:rFonts w:ascii="Verdana" w:hAnsi="Verdana"/>
          <w:b/>
        </w:rPr>
      </w:pPr>
      <w:r w:rsidRPr="00DC0073">
        <w:rPr>
          <w:rFonts w:ascii="Verdana" w:hAnsi="Verdana"/>
          <w:b/>
        </w:rPr>
        <w:t>Ciepło sieciowe</w:t>
      </w:r>
    </w:p>
    <w:p w:rsidR="00896344" w:rsidRPr="00DC0073" w:rsidRDefault="00896344" w:rsidP="00896344">
      <w:pPr>
        <w:pStyle w:val="ROFnormal"/>
        <w:rPr>
          <w:rFonts w:ascii="Verdana" w:hAnsi="Verdana"/>
        </w:rPr>
      </w:pPr>
      <w:r w:rsidRPr="00DC0073">
        <w:rPr>
          <w:rFonts w:ascii="Verdana" w:hAnsi="Verdana"/>
        </w:rPr>
        <w:t xml:space="preserve">Na terenie Gminy </w:t>
      </w:r>
      <w:r w:rsidR="008E5C09" w:rsidRPr="00DC0073">
        <w:rPr>
          <w:rFonts w:ascii="Verdana" w:hAnsi="Verdana"/>
        </w:rPr>
        <w:t>Kobylanka</w:t>
      </w:r>
      <w:r w:rsidRPr="00DC0073">
        <w:rPr>
          <w:rFonts w:ascii="Verdana" w:hAnsi="Verdana"/>
        </w:rPr>
        <w:t xml:space="preserve"> na ma odbiorców energii cieplnej z sieci ciepłowniczej. Dlatego nie określano jej zużycia w roku bazowym 2013.</w:t>
      </w:r>
    </w:p>
    <w:p w:rsidR="00896344" w:rsidRPr="00DC0073" w:rsidRDefault="00896344" w:rsidP="00896344">
      <w:pPr>
        <w:pStyle w:val="ROFnormal"/>
        <w:rPr>
          <w:rFonts w:ascii="Verdana" w:hAnsi="Verdana"/>
          <w:b/>
        </w:rPr>
      </w:pPr>
      <w:r w:rsidRPr="00DC0073">
        <w:rPr>
          <w:rFonts w:ascii="Verdana" w:hAnsi="Verdana"/>
          <w:b/>
        </w:rPr>
        <w:t>Zużycie paliw w przeliczeniu na energię finalną w sektorze mieszkalnictwa</w:t>
      </w:r>
    </w:p>
    <w:p w:rsidR="00896344" w:rsidRDefault="00896344" w:rsidP="00896344">
      <w:pPr>
        <w:pStyle w:val="ROFnormal"/>
        <w:rPr>
          <w:rFonts w:ascii="Verdana" w:hAnsi="Verdana"/>
        </w:rPr>
      </w:pPr>
      <w:r w:rsidRPr="00DC0073">
        <w:rPr>
          <w:rFonts w:ascii="Verdana" w:hAnsi="Verdana"/>
        </w:rPr>
        <w:t xml:space="preserve">Zużycie gazu ziemnego w budynkach miejskich za rok 2013 określono na podstawie danych udostępnionych przez firmę odpowiedzialną za dystrybucję energii gazowej. </w:t>
      </w:r>
      <w:r w:rsidRPr="00DC0073">
        <w:rPr>
          <w:rFonts w:ascii="Verdana" w:hAnsi="Verdana"/>
        </w:rPr>
        <w:lastRenderedPageBreak/>
        <w:t>Zużycie pozostałych paliw oszacowano na</w:t>
      </w:r>
      <w:r w:rsidR="00DC0073" w:rsidRPr="00DC0073">
        <w:rPr>
          <w:rFonts w:ascii="Verdana" w:hAnsi="Verdana"/>
        </w:rPr>
        <w:t xml:space="preserve"> </w:t>
      </w:r>
      <w:r w:rsidRPr="00DC0073">
        <w:rPr>
          <w:rFonts w:ascii="Verdana" w:hAnsi="Verdana"/>
        </w:rPr>
        <w:t>podstawie baz emisyjnych wykorzystywanych do sporządzania naprawczych Programów Ochrony Powietrza.</w:t>
      </w:r>
    </w:p>
    <w:p w:rsidR="00896344" w:rsidRPr="00DC0073" w:rsidRDefault="00896344" w:rsidP="00BD21CC">
      <w:pPr>
        <w:pStyle w:val="SOMpodpis"/>
      </w:pPr>
      <w:bookmarkStart w:id="135" w:name="_Toc406324606"/>
      <w:bookmarkStart w:id="136" w:name="_Toc406841584"/>
      <w:bookmarkStart w:id="137" w:name="_Toc408383162"/>
      <w:bookmarkStart w:id="138" w:name="_Toc429401668"/>
      <w:r w:rsidRPr="00DC0073">
        <w:t xml:space="preserve">Tabela </w:t>
      </w:r>
      <w:r w:rsidR="00382D5E" w:rsidRPr="00DC0073">
        <w:fldChar w:fldCharType="begin"/>
      </w:r>
      <w:r w:rsidRPr="00DC0073">
        <w:instrText xml:space="preserve"> SEQ Tabela \* ARABIC </w:instrText>
      </w:r>
      <w:r w:rsidR="00382D5E" w:rsidRPr="00DC0073">
        <w:fldChar w:fldCharType="separate"/>
      </w:r>
      <w:r w:rsidR="004B14C3">
        <w:rPr>
          <w:noProof/>
        </w:rPr>
        <w:t>18</w:t>
      </w:r>
      <w:r w:rsidR="00382D5E" w:rsidRPr="00DC0073">
        <w:fldChar w:fldCharType="end"/>
      </w:r>
      <w:r w:rsidRPr="00DC0073">
        <w:t>. Zużycie energii z paliw w mieszkalnictwie</w:t>
      </w:r>
      <w:bookmarkEnd w:id="135"/>
      <w:bookmarkEnd w:id="136"/>
      <w:r w:rsidRPr="00DC0073">
        <w:rPr>
          <w:rStyle w:val="ROFpodpistabZnak"/>
          <w:rFonts w:ascii="Verdana" w:hAnsi="Verdana"/>
          <w:sz w:val="20"/>
          <w:szCs w:val="20"/>
          <w:vertAlign w:val="superscript"/>
        </w:rPr>
        <w:footnoteReference w:id="89"/>
      </w:r>
      <w:bookmarkEnd w:id="137"/>
      <w:bookmarkEnd w:id="138"/>
    </w:p>
    <w:tbl>
      <w:tblPr>
        <w:tblW w:w="5000" w:type="pct"/>
        <w:jc w:val="center"/>
        <w:tblLayout w:type="fixed"/>
        <w:tblCellMar>
          <w:left w:w="70" w:type="dxa"/>
          <w:right w:w="70" w:type="dxa"/>
        </w:tblCellMar>
        <w:tblLook w:val="04A0" w:firstRow="1" w:lastRow="0" w:firstColumn="1" w:lastColumn="0" w:noHBand="0" w:noVBand="1"/>
      </w:tblPr>
      <w:tblGrid>
        <w:gridCol w:w="1793"/>
        <w:gridCol w:w="1170"/>
        <w:gridCol w:w="1170"/>
        <w:gridCol w:w="1170"/>
        <w:gridCol w:w="1170"/>
        <w:gridCol w:w="1170"/>
        <w:gridCol w:w="1166"/>
      </w:tblGrid>
      <w:tr w:rsidR="00983C45" w:rsidRPr="009E78AE" w:rsidTr="00983C45">
        <w:trPr>
          <w:trHeight w:val="284"/>
          <w:jc w:val="center"/>
        </w:trPr>
        <w:tc>
          <w:tcPr>
            <w:tcW w:w="1018"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83C45" w:rsidRPr="00DC0073" w:rsidRDefault="00983C45" w:rsidP="00896344">
            <w:pPr>
              <w:pStyle w:val="SOMtabela"/>
            </w:pPr>
            <w:r w:rsidRPr="00DC0073">
              <w:t>granica administracyjna</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energia elektryczna</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t>ciepło sieciowe</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gaz ziemny</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węgiel kamienny</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olej opałowy</w:t>
            </w:r>
          </w:p>
        </w:tc>
        <w:tc>
          <w:tcPr>
            <w:tcW w:w="664" w:type="pct"/>
            <w:tcBorders>
              <w:top w:val="single" w:sz="4" w:space="0" w:color="auto"/>
              <w:left w:val="nil"/>
              <w:bottom w:val="single" w:sz="4" w:space="0" w:color="auto"/>
              <w:right w:val="single" w:sz="4" w:space="0" w:color="auto"/>
            </w:tcBorders>
            <w:shd w:val="clear" w:color="000000" w:fill="D9D9D9"/>
            <w:vAlign w:val="center"/>
          </w:tcPr>
          <w:p w:rsidR="00983C45" w:rsidRPr="00DC0073" w:rsidRDefault="00983C45" w:rsidP="00983C45">
            <w:pPr>
              <w:pStyle w:val="SOMtabela"/>
            </w:pPr>
            <w:r>
              <w:t>drewno</w:t>
            </w:r>
          </w:p>
        </w:tc>
      </w:tr>
      <w:tr w:rsidR="00983C45" w:rsidRPr="0087475F" w:rsidTr="00983C45">
        <w:trPr>
          <w:trHeight w:val="284"/>
          <w:jc w:val="center"/>
        </w:trPr>
        <w:tc>
          <w:tcPr>
            <w:tcW w:w="1018" w:type="pct"/>
            <w:vMerge/>
            <w:tcBorders>
              <w:top w:val="single" w:sz="4" w:space="0" w:color="auto"/>
              <w:left w:val="single" w:sz="4" w:space="0" w:color="auto"/>
              <w:bottom w:val="single" w:sz="4" w:space="0" w:color="auto"/>
              <w:right w:val="single" w:sz="4" w:space="0" w:color="auto"/>
            </w:tcBorders>
            <w:vAlign w:val="center"/>
            <w:hideMark/>
          </w:tcPr>
          <w:p w:rsidR="00983C45" w:rsidRPr="00DC0073" w:rsidRDefault="00983C45" w:rsidP="00896344">
            <w:pPr>
              <w:pStyle w:val="SOMtabela"/>
            </w:pP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[MWh/rok]</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[MWh/rok]</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[MWh/rok]</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[MWh/rok]</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983C45" w:rsidRPr="00DC0073" w:rsidRDefault="00983C45" w:rsidP="00983C45">
            <w:pPr>
              <w:pStyle w:val="SOMtabela"/>
            </w:pPr>
            <w:r w:rsidRPr="00DC0073">
              <w:t>[MWh/rok]</w:t>
            </w:r>
          </w:p>
        </w:tc>
        <w:tc>
          <w:tcPr>
            <w:tcW w:w="664" w:type="pct"/>
            <w:tcBorders>
              <w:top w:val="single" w:sz="4" w:space="0" w:color="auto"/>
              <w:left w:val="nil"/>
              <w:bottom w:val="single" w:sz="4" w:space="0" w:color="auto"/>
              <w:right w:val="single" w:sz="4" w:space="0" w:color="auto"/>
            </w:tcBorders>
            <w:shd w:val="clear" w:color="000000" w:fill="D9D9D9"/>
            <w:vAlign w:val="center"/>
          </w:tcPr>
          <w:p w:rsidR="00983C45" w:rsidRPr="00DC0073" w:rsidRDefault="00983C45" w:rsidP="00983C45">
            <w:pPr>
              <w:pStyle w:val="SOMtabela"/>
            </w:pPr>
            <w:r w:rsidRPr="00DC0073">
              <w:t>[MWh/rok]</w:t>
            </w:r>
          </w:p>
        </w:tc>
      </w:tr>
      <w:tr w:rsidR="00983C45" w:rsidRPr="0087475F" w:rsidTr="00983C45">
        <w:trPr>
          <w:trHeight w:val="284"/>
          <w:jc w:val="center"/>
        </w:trPr>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C45" w:rsidRPr="00BD21CC" w:rsidRDefault="00983C45" w:rsidP="008E5C09">
            <w:pPr>
              <w:pStyle w:val="SOMtabela"/>
            </w:pPr>
            <w:r w:rsidRPr="00BD21CC">
              <w:t>Gmina Kobylanka</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C45" w:rsidRPr="0087475F" w:rsidRDefault="00983C45" w:rsidP="00983C45">
            <w:pPr>
              <w:pStyle w:val="SOMtabela"/>
              <w:rPr>
                <w:highlight w:val="yellow"/>
              </w:rPr>
            </w:pPr>
            <w:r w:rsidRPr="00983C45">
              <w:t>2</w:t>
            </w:r>
            <w:r>
              <w:t xml:space="preserve"> </w:t>
            </w:r>
            <w:r w:rsidRPr="00983C45">
              <w:t>956,11</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C45" w:rsidRPr="0087475F" w:rsidRDefault="00983C45" w:rsidP="00983C45">
            <w:pPr>
              <w:pStyle w:val="SOMtabela"/>
              <w:rPr>
                <w:highlight w:val="yellow"/>
              </w:rPr>
            </w:pPr>
            <w:r w:rsidRPr="00BD21CC">
              <w:t>-</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C45" w:rsidRPr="0087475F" w:rsidRDefault="00983C45" w:rsidP="00983C45">
            <w:pPr>
              <w:pStyle w:val="SOMtabela"/>
              <w:rPr>
                <w:highlight w:val="yellow"/>
              </w:rPr>
            </w:pPr>
            <w:r w:rsidRPr="00983C45">
              <w:t>10</w:t>
            </w:r>
            <w:r>
              <w:t xml:space="preserve"> </w:t>
            </w:r>
            <w:r w:rsidRPr="00983C45">
              <w:t>866,26</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C45" w:rsidRPr="00BD21CC" w:rsidRDefault="00983C45" w:rsidP="00983C45">
            <w:pPr>
              <w:pStyle w:val="SOMtabela"/>
            </w:pPr>
            <w:r w:rsidRPr="00983C45">
              <w:t>12</w:t>
            </w:r>
            <w:r>
              <w:t xml:space="preserve"> </w:t>
            </w:r>
            <w:r w:rsidRPr="00983C45">
              <w:t>873,10</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C45" w:rsidRPr="00BD21CC" w:rsidRDefault="00983C45" w:rsidP="00983C45">
            <w:pPr>
              <w:pStyle w:val="SOMtabela"/>
            </w:pPr>
            <w:r w:rsidRPr="00983C45">
              <w:t>244,74</w:t>
            </w:r>
          </w:p>
        </w:tc>
        <w:tc>
          <w:tcPr>
            <w:tcW w:w="664" w:type="pct"/>
            <w:tcBorders>
              <w:top w:val="single" w:sz="4" w:space="0" w:color="auto"/>
              <w:left w:val="single" w:sz="4" w:space="0" w:color="auto"/>
              <w:bottom w:val="single" w:sz="4" w:space="0" w:color="auto"/>
              <w:right w:val="single" w:sz="4" w:space="0" w:color="auto"/>
            </w:tcBorders>
            <w:vAlign w:val="center"/>
          </w:tcPr>
          <w:p w:rsidR="00983C45" w:rsidRPr="00983C45" w:rsidRDefault="00983C45" w:rsidP="00983C45">
            <w:pPr>
              <w:pStyle w:val="SOMtabela"/>
            </w:pPr>
            <w:r w:rsidRPr="00983C45">
              <w:t>489,47</w:t>
            </w:r>
          </w:p>
        </w:tc>
      </w:tr>
    </w:tbl>
    <w:p w:rsidR="00BD21CC" w:rsidRDefault="00983C45" w:rsidP="00BD21CC">
      <w:pPr>
        <w:pStyle w:val="ROFnormal"/>
        <w:rPr>
          <w:rFonts w:ascii="Verdana" w:hAnsi="Verdana"/>
        </w:rPr>
      </w:pPr>
      <w:r>
        <w:rPr>
          <w:rFonts w:ascii="Verdana" w:hAnsi="Verdana"/>
        </w:rPr>
        <w:t>Węgiel kamienny</w:t>
      </w:r>
      <w:r w:rsidR="00896344" w:rsidRPr="00DC0073">
        <w:rPr>
          <w:rFonts w:ascii="Verdana" w:hAnsi="Verdana"/>
        </w:rPr>
        <w:t xml:space="preserve"> jest najbardziej charakterystycznym rodzajem paliwa używanego w</w:t>
      </w:r>
      <w:r w:rsidR="00DC0073" w:rsidRPr="00DC0073">
        <w:rPr>
          <w:rFonts w:ascii="Verdana" w:hAnsi="Verdana"/>
        </w:rPr>
        <w:t> </w:t>
      </w:r>
      <w:r w:rsidR="00896344" w:rsidRPr="00DC0073">
        <w:rPr>
          <w:rFonts w:ascii="Verdana" w:hAnsi="Verdana"/>
        </w:rPr>
        <w:t>mieszkalnictwie na</w:t>
      </w:r>
      <w:r w:rsidR="00DC0073" w:rsidRPr="00DC0073">
        <w:rPr>
          <w:rFonts w:ascii="Verdana" w:hAnsi="Verdana"/>
        </w:rPr>
        <w:t xml:space="preserve"> </w:t>
      </w:r>
      <w:r w:rsidR="00896344" w:rsidRPr="00DC0073">
        <w:rPr>
          <w:rFonts w:ascii="Verdana" w:hAnsi="Verdana"/>
        </w:rPr>
        <w:t xml:space="preserve">terenie </w:t>
      </w:r>
      <w:r w:rsidR="00DC0073" w:rsidRPr="00DC0073">
        <w:rPr>
          <w:rFonts w:ascii="Verdana" w:hAnsi="Verdana"/>
        </w:rPr>
        <w:t>g</w:t>
      </w:r>
      <w:r w:rsidR="00896344" w:rsidRPr="00DC0073">
        <w:rPr>
          <w:rFonts w:ascii="Verdana" w:hAnsi="Verdana"/>
        </w:rPr>
        <w:t xml:space="preserve">miny </w:t>
      </w:r>
      <w:r w:rsidR="008E5C09" w:rsidRPr="00DC0073">
        <w:rPr>
          <w:rFonts w:ascii="Verdana" w:hAnsi="Verdana"/>
        </w:rPr>
        <w:t>Kobylanka</w:t>
      </w:r>
      <w:r w:rsidR="00896344" w:rsidRPr="00DC0073">
        <w:rPr>
          <w:rFonts w:ascii="Verdana" w:hAnsi="Verdana"/>
        </w:rPr>
        <w:t>. Kolejnym najczęś</w:t>
      </w:r>
      <w:r w:rsidR="00BD21CC">
        <w:rPr>
          <w:rFonts w:ascii="Verdana" w:hAnsi="Verdana"/>
        </w:rPr>
        <w:t xml:space="preserve">ciej zużywanym paliwem jest </w:t>
      </w:r>
      <w:r>
        <w:rPr>
          <w:rFonts w:ascii="Verdana" w:hAnsi="Verdana"/>
        </w:rPr>
        <w:t>gaz ziemny</w:t>
      </w:r>
      <w:r w:rsidR="00BD21CC">
        <w:rPr>
          <w:rFonts w:ascii="Verdana" w:hAnsi="Verdana"/>
        </w:rPr>
        <w:t>, a na trzecim miejscu jest energia</w:t>
      </w:r>
      <w:r>
        <w:rPr>
          <w:rFonts w:ascii="Verdana" w:hAnsi="Verdana"/>
        </w:rPr>
        <w:t xml:space="preserve"> elektryczna</w:t>
      </w:r>
      <w:r w:rsidR="00BD21CC">
        <w:rPr>
          <w:rFonts w:ascii="Verdana" w:hAnsi="Verdana"/>
        </w:rPr>
        <w:t xml:space="preserve">. </w:t>
      </w:r>
      <w:r w:rsidR="00BD21CC" w:rsidRPr="00A506B7">
        <w:rPr>
          <w:rFonts w:ascii="Verdana" w:hAnsi="Verdana"/>
        </w:rPr>
        <w:t xml:space="preserve">Na wykresie poniżej przedstawiono zestawianie zużycia </w:t>
      </w:r>
      <w:r w:rsidR="00BD21CC">
        <w:rPr>
          <w:rFonts w:ascii="Verdana" w:hAnsi="Verdana"/>
        </w:rPr>
        <w:t>z paliw w sektorze mieszkalnictwa w gminie.</w:t>
      </w:r>
    </w:p>
    <w:p w:rsidR="00BD21CC" w:rsidRDefault="00BD21CC" w:rsidP="00BD21CC">
      <w:pPr>
        <w:pStyle w:val="ROFnormal"/>
        <w:keepNext/>
      </w:pPr>
      <w:r>
        <w:rPr>
          <w:rFonts w:ascii="Verdana" w:hAnsi="Verdana"/>
          <w:noProof/>
        </w:rPr>
        <w:drawing>
          <wp:inline distT="0" distB="0" distL="0" distR="0">
            <wp:extent cx="5487629" cy="2625213"/>
            <wp:effectExtent l="19050" t="0" r="17821" b="3687"/>
            <wp:docPr id="12"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D21CC" w:rsidRPr="00A506B7" w:rsidRDefault="00BD21CC" w:rsidP="00BD21CC">
      <w:pPr>
        <w:pStyle w:val="SOMpodpis"/>
      </w:pPr>
      <w:bookmarkStart w:id="139" w:name="_Toc419494117"/>
      <w:bookmarkStart w:id="140" w:name="_Toc429401699"/>
      <w:r>
        <w:t xml:space="preserve">Rysunek </w:t>
      </w:r>
      <w:r w:rsidR="00B31534">
        <w:fldChar w:fldCharType="begin"/>
      </w:r>
      <w:r w:rsidR="00B31534">
        <w:instrText xml:space="preserve"> SEQ Rysunek \* ARABIC </w:instrText>
      </w:r>
      <w:r w:rsidR="00B31534">
        <w:fldChar w:fldCharType="separate"/>
      </w:r>
      <w:r w:rsidR="004B14C3">
        <w:rPr>
          <w:noProof/>
        </w:rPr>
        <w:t>13</w:t>
      </w:r>
      <w:r w:rsidR="00B31534">
        <w:rPr>
          <w:noProof/>
        </w:rPr>
        <w:fldChar w:fldCharType="end"/>
      </w:r>
      <w:r w:rsidRPr="00D15114">
        <w:rPr>
          <w:rFonts w:ascii="Times New Roman" w:hAnsi="Times New Roman"/>
          <w:i w:val="0"/>
          <w:sz w:val="24"/>
          <w:szCs w:val="24"/>
        </w:rPr>
        <w:t xml:space="preserve"> </w:t>
      </w:r>
      <w:r w:rsidRPr="00D15114">
        <w:t xml:space="preserve">Procentowy udział zużycia </w:t>
      </w:r>
      <w:r>
        <w:t>poszczególnych rodzajów paliw w sektorze mieszkalnictwa</w:t>
      </w:r>
      <w:r w:rsidRPr="00D15114">
        <w:rPr>
          <w:vertAlign w:val="superscript"/>
        </w:rPr>
        <w:footnoteReference w:id="90"/>
      </w:r>
      <w:bookmarkEnd w:id="139"/>
      <w:bookmarkEnd w:id="140"/>
    </w:p>
    <w:p w:rsidR="00896344" w:rsidRPr="00DC0073" w:rsidRDefault="00896344" w:rsidP="00896344">
      <w:pPr>
        <w:pStyle w:val="SOMwyrn"/>
        <w:rPr>
          <w:szCs w:val="20"/>
          <w:u w:val="single"/>
        </w:rPr>
      </w:pPr>
      <w:r w:rsidRPr="00DC0073">
        <w:rPr>
          <w:szCs w:val="20"/>
          <w:u w:val="single"/>
        </w:rPr>
        <w:t>Sektor transportu</w:t>
      </w:r>
      <w:bookmarkEnd w:id="134"/>
      <w:r w:rsidRPr="00DC0073">
        <w:rPr>
          <w:szCs w:val="20"/>
          <w:u w:val="single"/>
        </w:rPr>
        <w:t xml:space="preserve"> indywidualnego</w:t>
      </w:r>
    </w:p>
    <w:p w:rsidR="00896344" w:rsidRPr="003909F9" w:rsidRDefault="00BD21CC" w:rsidP="00DC0073">
      <w:pPr>
        <w:pStyle w:val="SOMnorm"/>
      </w:pPr>
      <w:bookmarkStart w:id="141" w:name="_Toc286064276"/>
      <w:r w:rsidRPr="00BD21CC">
        <w:t xml:space="preserve">Największym emitentem dwutlenku węgla jest sektor transportu indywidualnego, w którym łączna wartość emisji wynosi blisko </w:t>
      </w:r>
      <w:r w:rsidR="007762AC" w:rsidRPr="007762AC">
        <w:t>26</w:t>
      </w:r>
      <w:r w:rsidR="007762AC">
        <w:t xml:space="preserve"> </w:t>
      </w:r>
      <w:r w:rsidR="007762AC" w:rsidRPr="007762AC">
        <w:t>820,69</w:t>
      </w:r>
      <w:r w:rsidR="007762AC">
        <w:t> </w:t>
      </w:r>
      <w:r w:rsidRPr="00BD21CC">
        <w:t>MgCO</w:t>
      </w:r>
      <w:r w:rsidRPr="00BD21CC">
        <w:rPr>
          <w:vertAlign w:val="subscript"/>
        </w:rPr>
        <w:t>2e</w:t>
      </w:r>
      <w:r w:rsidRPr="00BD21CC">
        <w:t>/rok.</w:t>
      </w:r>
      <w:r w:rsidRPr="00BD21CC">
        <w:rPr>
          <w:vertAlign w:val="superscript"/>
        </w:rPr>
        <w:footnoteReference w:id="91"/>
      </w:r>
    </w:p>
    <w:p w:rsidR="00896344" w:rsidRPr="00DC0073" w:rsidRDefault="00896344" w:rsidP="00896344">
      <w:pPr>
        <w:pStyle w:val="ROFnormal"/>
        <w:rPr>
          <w:rFonts w:ascii="Verdana" w:hAnsi="Verdana"/>
          <w:b/>
        </w:rPr>
      </w:pPr>
      <w:r w:rsidRPr="00DC0073">
        <w:rPr>
          <w:rFonts w:ascii="Verdana" w:hAnsi="Verdana"/>
          <w:b/>
        </w:rPr>
        <w:t>Zużycie paliw</w:t>
      </w:r>
    </w:p>
    <w:p w:rsidR="00896344" w:rsidRPr="00DC0073" w:rsidRDefault="00896344" w:rsidP="00896344">
      <w:pPr>
        <w:pStyle w:val="ROFnormal"/>
        <w:rPr>
          <w:rFonts w:ascii="Verdana" w:hAnsi="Verdana"/>
        </w:rPr>
      </w:pPr>
      <w:r w:rsidRPr="00DC0073">
        <w:rPr>
          <w:rFonts w:ascii="Verdana" w:hAnsi="Verdana"/>
        </w:rPr>
        <w:t>Dla wyznaczenia zużycia paliw posłużono się średnimi wskaźnikami zużycia poszczególnych paliw (benzyna, olej napędowy, LPG) w zależności od rodzaju silnika i</w:t>
      </w:r>
      <w:r w:rsidR="00DC0073" w:rsidRPr="00DC0073">
        <w:rPr>
          <w:rFonts w:ascii="Verdana" w:hAnsi="Verdana"/>
        </w:rPr>
        <w:t> </w:t>
      </w:r>
      <w:r w:rsidRPr="00DC0073">
        <w:rPr>
          <w:rFonts w:ascii="Verdana" w:hAnsi="Verdana"/>
        </w:rPr>
        <w:t>przeznaczenia pojazdu określonymi przez Instytut Transportu Samochodowego.</w:t>
      </w:r>
    </w:p>
    <w:p w:rsidR="00896344" w:rsidRPr="00DC0073" w:rsidRDefault="00896344" w:rsidP="00DC0073">
      <w:pPr>
        <w:pStyle w:val="SOMpodpis"/>
      </w:pPr>
      <w:bookmarkStart w:id="142" w:name="_Toc286065842"/>
      <w:bookmarkStart w:id="143" w:name="_Toc406324612"/>
      <w:bookmarkStart w:id="144" w:name="_Toc406841588"/>
      <w:bookmarkStart w:id="145" w:name="_Toc408383166"/>
      <w:bookmarkStart w:id="146" w:name="_Toc429401669"/>
      <w:r w:rsidRPr="00DC0073">
        <w:t xml:space="preserve">Tabela </w:t>
      </w:r>
      <w:r w:rsidR="00382D5E" w:rsidRPr="00DC0073">
        <w:fldChar w:fldCharType="begin"/>
      </w:r>
      <w:r w:rsidRPr="00DC0073">
        <w:instrText xml:space="preserve"> SEQ Tabela \* ARABIC </w:instrText>
      </w:r>
      <w:r w:rsidR="00382D5E" w:rsidRPr="00DC0073">
        <w:fldChar w:fldCharType="separate"/>
      </w:r>
      <w:r w:rsidR="004B14C3">
        <w:rPr>
          <w:noProof/>
        </w:rPr>
        <w:t>19</w:t>
      </w:r>
      <w:r w:rsidR="00382D5E" w:rsidRPr="00DC0073">
        <w:fldChar w:fldCharType="end"/>
      </w:r>
      <w:r w:rsidRPr="00DC0073">
        <w:t>. Zużycie energii w wyniku spalania paliw w transporcie</w:t>
      </w:r>
      <w:bookmarkEnd w:id="142"/>
      <w:bookmarkEnd w:id="143"/>
      <w:bookmarkEnd w:id="144"/>
      <w:r w:rsidRPr="00DC0073">
        <w:rPr>
          <w:rStyle w:val="Odwoanieprzypisudolnego"/>
          <w:sz w:val="20"/>
        </w:rPr>
        <w:footnoteReference w:id="92"/>
      </w:r>
      <w:bookmarkEnd w:id="145"/>
      <w:bookmarkEnd w:id="146"/>
    </w:p>
    <w:tbl>
      <w:tblPr>
        <w:tblW w:w="5000" w:type="pct"/>
        <w:tblInd w:w="65" w:type="dxa"/>
        <w:tblCellMar>
          <w:left w:w="70" w:type="dxa"/>
          <w:right w:w="70" w:type="dxa"/>
        </w:tblCellMar>
        <w:tblLook w:val="04A0" w:firstRow="1" w:lastRow="0" w:firstColumn="1" w:lastColumn="0" w:noHBand="0" w:noVBand="1"/>
      </w:tblPr>
      <w:tblGrid>
        <w:gridCol w:w="2898"/>
        <w:gridCol w:w="1510"/>
        <w:gridCol w:w="1388"/>
        <w:gridCol w:w="1510"/>
        <w:gridCol w:w="1503"/>
      </w:tblGrid>
      <w:tr w:rsidR="00896344" w:rsidRPr="009E78AE" w:rsidTr="00084FF6">
        <w:trPr>
          <w:trHeight w:val="243"/>
          <w:tblHeader/>
        </w:trPr>
        <w:tc>
          <w:tcPr>
            <w:tcW w:w="28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rPr>
                <w:b/>
                <w:bCs/>
              </w:rPr>
            </w:pPr>
            <w:r w:rsidRPr="00DC0073">
              <w:t>granica administracyjna</w:t>
            </w:r>
          </w:p>
        </w:tc>
        <w:tc>
          <w:tcPr>
            <w:tcW w:w="15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r w:rsidRPr="00DC0073">
              <w:t>benzyna</w:t>
            </w:r>
          </w:p>
        </w:tc>
        <w:tc>
          <w:tcPr>
            <w:tcW w:w="138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r w:rsidRPr="00DC0073">
              <w:t>olej napędowy</w:t>
            </w:r>
          </w:p>
        </w:tc>
        <w:tc>
          <w:tcPr>
            <w:tcW w:w="15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r w:rsidRPr="00DC0073">
              <w:t>LPG</w:t>
            </w:r>
          </w:p>
        </w:tc>
        <w:tc>
          <w:tcPr>
            <w:tcW w:w="15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r w:rsidRPr="00DC0073">
              <w:t>suma</w:t>
            </w:r>
          </w:p>
        </w:tc>
      </w:tr>
      <w:tr w:rsidR="00896344" w:rsidRPr="009E78AE" w:rsidTr="00084FF6">
        <w:trPr>
          <w:trHeight w:val="243"/>
          <w:tblHeader/>
        </w:trPr>
        <w:tc>
          <w:tcPr>
            <w:tcW w:w="28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rPr>
                <w:b/>
                <w:bCs/>
              </w:rPr>
            </w:pPr>
          </w:p>
        </w:tc>
        <w:tc>
          <w:tcPr>
            <w:tcW w:w="15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p>
        </w:tc>
        <w:tc>
          <w:tcPr>
            <w:tcW w:w="138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p>
        </w:tc>
        <w:tc>
          <w:tcPr>
            <w:tcW w:w="15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p>
        </w:tc>
        <w:tc>
          <w:tcPr>
            <w:tcW w:w="15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p>
        </w:tc>
      </w:tr>
      <w:tr w:rsidR="00896344" w:rsidRPr="009E78AE" w:rsidTr="00084FF6">
        <w:trPr>
          <w:trHeight w:val="243"/>
          <w:tblHeader/>
        </w:trPr>
        <w:tc>
          <w:tcPr>
            <w:tcW w:w="28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rPr>
                <w:b/>
                <w:bCs/>
              </w:rPr>
            </w:pPr>
          </w:p>
        </w:tc>
        <w:tc>
          <w:tcPr>
            <w:tcW w:w="15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p>
        </w:tc>
        <w:tc>
          <w:tcPr>
            <w:tcW w:w="138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p>
        </w:tc>
        <w:tc>
          <w:tcPr>
            <w:tcW w:w="15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p>
        </w:tc>
        <w:tc>
          <w:tcPr>
            <w:tcW w:w="15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p>
        </w:tc>
      </w:tr>
      <w:tr w:rsidR="00896344" w:rsidRPr="003909F9" w:rsidTr="00084FF6">
        <w:trPr>
          <w:trHeight w:val="227"/>
          <w:tblHeader/>
        </w:trPr>
        <w:tc>
          <w:tcPr>
            <w:tcW w:w="28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rPr>
                <w:b/>
                <w:bCs/>
              </w:rPr>
            </w:pPr>
          </w:p>
        </w:tc>
        <w:tc>
          <w:tcPr>
            <w:tcW w:w="1510" w:type="dxa"/>
            <w:tcBorders>
              <w:top w:val="nil"/>
              <w:left w:val="nil"/>
              <w:bottom w:val="single" w:sz="4" w:space="0" w:color="auto"/>
              <w:right w:val="single" w:sz="4" w:space="0" w:color="auto"/>
            </w:tcBorders>
            <w:shd w:val="clear" w:color="auto" w:fill="D9D9D9" w:themeFill="background1" w:themeFillShade="D9"/>
            <w:noWrap/>
            <w:vAlign w:val="center"/>
            <w:hideMark/>
          </w:tcPr>
          <w:p w:rsidR="00896344" w:rsidRPr="00DC0073" w:rsidRDefault="00896344" w:rsidP="00896344">
            <w:pPr>
              <w:pStyle w:val="SOMtabela"/>
            </w:pPr>
            <w:r w:rsidRPr="00DC0073">
              <w:t>[MWh/rok]</w:t>
            </w:r>
          </w:p>
        </w:tc>
        <w:tc>
          <w:tcPr>
            <w:tcW w:w="1388" w:type="dxa"/>
            <w:tcBorders>
              <w:top w:val="nil"/>
              <w:left w:val="nil"/>
              <w:bottom w:val="single" w:sz="4" w:space="0" w:color="auto"/>
              <w:right w:val="single" w:sz="4" w:space="0" w:color="auto"/>
            </w:tcBorders>
            <w:shd w:val="clear" w:color="auto" w:fill="D9D9D9" w:themeFill="background1" w:themeFillShade="D9"/>
            <w:noWrap/>
            <w:vAlign w:val="center"/>
            <w:hideMark/>
          </w:tcPr>
          <w:p w:rsidR="00896344" w:rsidRPr="00DC0073" w:rsidRDefault="00896344" w:rsidP="00896344">
            <w:pPr>
              <w:pStyle w:val="SOMtabela"/>
            </w:pPr>
            <w:r w:rsidRPr="00DC0073">
              <w:t>[MWh/rok]</w:t>
            </w:r>
          </w:p>
        </w:tc>
        <w:tc>
          <w:tcPr>
            <w:tcW w:w="1510" w:type="dxa"/>
            <w:tcBorders>
              <w:top w:val="nil"/>
              <w:left w:val="nil"/>
              <w:bottom w:val="single" w:sz="4" w:space="0" w:color="auto"/>
              <w:right w:val="single" w:sz="4" w:space="0" w:color="auto"/>
            </w:tcBorders>
            <w:shd w:val="clear" w:color="auto" w:fill="D9D9D9" w:themeFill="background1" w:themeFillShade="D9"/>
            <w:noWrap/>
            <w:vAlign w:val="center"/>
            <w:hideMark/>
          </w:tcPr>
          <w:p w:rsidR="00896344" w:rsidRPr="00DC0073" w:rsidRDefault="00896344" w:rsidP="00896344">
            <w:pPr>
              <w:pStyle w:val="SOMtabela"/>
            </w:pPr>
            <w:r w:rsidRPr="00DC0073">
              <w:t>[MWh/rok]</w:t>
            </w:r>
          </w:p>
        </w:tc>
        <w:tc>
          <w:tcPr>
            <w:tcW w:w="1503" w:type="dxa"/>
            <w:tcBorders>
              <w:top w:val="nil"/>
              <w:left w:val="nil"/>
              <w:bottom w:val="single" w:sz="4" w:space="0" w:color="auto"/>
              <w:right w:val="single" w:sz="4" w:space="0" w:color="auto"/>
            </w:tcBorders>
            <w:shd w:val="clear" w:color="auto" w:fill="D9D9D9" w:themeFill="background1" w:themeFillShade="D9"/>
            <w:vAlign w:val="center"/>
            <w:hideMark/>
          </w:tcPr>
          <w:p w:rsidR="00896344" w:rsidRPr="00DC0073" w:rsidRDefault="00896344" w:rsidP="00896344">
            <w:pPr>
              <w:pStyle w:val="SOMtabela"/>
            </w:pPr>
            <w:r w:rsidRPr="00DC0073">
              <w:t>[MWh/rok]</w:t>
            </w:r>
          </w:p>
        </w:tc>
      </w:tr>
      <w:tr w:rsidR="00896344" w:rsidRPr="003909F9" w:rsidTr="00084FF6">
        <w:trPr>
          <w:trHeight w:val="227"/>
        </w:trPr>
        <w:tc>
          <w:tcPr>
            <w:tcW w:w="2898" w:type="dxa"/>
            <w:tcBorders>
              <w:top w:val="nil"/>
              <w:left w:val="single" w:sz="4" w:space="0" w:color="auto"/>
              <w:bottom w:val="single" w:sz="4" w:space="0" w:color="auto"/>
              <w:right w:val="single" w:sz="4" w:space="0" w:color="auto"/>
            </w:tcBorders>
            <w:shd w:val="clear" w:color="auto" w:fill="auto"/>
            <w:noWrap/>
            <w:vAlign w:val="center"/>
            <w:hideMark/>
          </w:tcPr>
          <w:p w:rsidR="00896344" w:rsidRPr="00DC0073" w:rsidRDefault="00896344" w:rsidP="008E5C09">
            <w:pPr>
              <w:pStyle w:val="SOMtabela"/>
            </w:pPr>
            <w:r w:rsidRPr="00DC0073">
              <w:t xml:space="preserve">Gmina </w:t>
            </w:r>
            <w:r w:rsidR="008E5C09" w:rsidRPr="00DC0073">
              <w:t>Kobylanka</w:t>
            </w:r>
          </w:p>
        </w:tc>
        <w:tc>
          <w:tcPr>
            <w:tcW w:w="1510" w:type="dxa"/>
            <w:tcBorders>
              <w:top w:val="nil"/>
              <w:left w:val="nil"/>
              <w:bottom w:val="single" w:sz="4" w:space="0" w:color="auto"/>
              <w:right w:val="single" w:sz="4" w:space="0" w:color="auto"/>
            </w:tcBorders>
            <w:shd w:val="clear" w:color="auto" w:fill="auto"/>
            <w:vAlign w:val="center"/>
            <w:hideMark/>
          </w:tcPr>
          <w:p w:rsidR="00896344" w:rsidRPr="003909F9" w:rsidRDefault="007762AC" w:rsidP="00896344">
            <w:pPr>
              <w:pStyle w:val="SOMtabela"/>
              <w:rPr>
                <w:highlight w:val="yellow"/>
              </w:rPr>
            </w:pPr>
            <w:r w:rsidRPr="007762AC">
              <w:t>41</w:t>
            </w:r>
            <w:r>
              <w:t xml:space="preserve"> </w:t>
            </w:r>
            <w:r w:rsidRPr="007762AC">
              <w:t>563,69</w:t>
            </w:r>
          </w:p>
        </w:tc>
        <w:tc>
          <w:tcPr>
            <w:tcW w:w="1388" w:type="dxa"/>
            <w:tcBorders>
              <w:top w:val="nil"/>
              <w:left w:val="nil"/>
              <w:bottom w:val="single" w:sz="4" w:space="0" w:color="auto"/>
              <w:right w:val="single" w:sz="4" w:space="0" w:color="auto"/>
            </w:tcBorders>
            <w:shd w:val="clear" w:color="auto" w:fill="auto"/>
            <w:vAlign w:val="center"/>
            <w:hideMark/>
          </w:tcPr>
          <w:p w:rsidR="00896344" w:rsidRPr="003909F9" w:rsidRDefault="007762AC" w:rsidP="00337663">
            <w:pPr>
              <w:pStyle w:val="SOMtabela"/>
              <w:rPr>
                <w:highlight w:val="yellow"/>
              </w:rPr>
            </w:pPr>
            <w:r w:rsidRPr="007762AC">
              <w:t>47</w:t>
            </w:r>
            <w:r>
              <w:t xml:space="preserve"> </w:t>
            </w:r>
            <w:r w:rsidRPr="007762AC">
              <w:t>797,16</w:t>
            </w:r>
          </w:p>
        </w:tc>
        <w:tc>
          <w:tcPr>
            <w:tcW w:w="1510" w:type="dxa"/>
            <w:tcBorders>
              <w:top w:val="nil"/>
              <w:left w:val="nil"/>
              <w:bottom w:val="single" w:sz="4" w:space="0" w:color="auto"/>
              <w:right w:val="single" w:sz="4" w:space="0" w:color="auto"/>
            </w:tcBorders>
            <w:shd w:val="clear" w:color="auto" w:fill="auto"/>
            <w:vAlign w:val="center"/>
            <w:hideMark/>
          </w:tcPr>
          <w:p w:rsidR="00896344" w:rsidRPr="003909F9" w:rsidRDefault="007762AC" w:rsidP="00896344">
            <w:pPr>
              <w:pStyle w:val="SOMtabela"/>
              <w:rPr>
                <w:highlight w:val="yellow"/>
              </w:rPr>
            </w:pPr>
            <w:r w:rsidRPr="007762AC">
              <w:t>14</w:t>
            </w:r>
            <w:r>
              <w:t xml:space="preserve"> </w:t>
            </w:r>
            <w:r w:rsidRPr="007762AC">
              <w:t>537,90</w:t>
            </w:r>
          </w:p>
        </w:tc>
        <w:tc>
          <w:tcPr>
            <w:tcW w:w="1503" w:type="dxa"/>
            <w:tcBorders>
              <w:top w:val="nil"/>
              <w:left w:val="nil"/>
              <w:bottom w:val="single" w:sz="4" w:space="0" w:color="auto"/>
              <w:right w:val="single" w:sz="4" w:space="0" w:color="auto"/>
            </w:tcBorders>
            <w:shd w:val="clear" w:color="auto" w:fill="auto"/>
            <w:vAlign w:val="center"/>
            <w:hideMark/>
          </w:tcPr>
          <w:p w:rsidR="00896344" w:rsidRPr="003909F9" w:rsidRDefault="007762AC" w:rsidP="00896344">
            <w:pPr>
              <w:pStyle w:val="SOMtabela"/>
              <w:rPr>
                <w:highlight w:val="yellow"/>
              </w:rPr>
            </w:pPr>
            <w:r w:rsidRPr="007762AC">
              <w:t>103</w:t>
            </w:r>
            <w:r>
              <w:t xml:space="preserve"> </w:t>
            </w:r>
            <w:r w:rsidRPr="007762AC">
              <w:t>898,75</w:t>
            </w:r>
          </w:p>
        </w:tc>
      </w:tr>
    </w:tbl>
    <w:p w:rsidR="00DC0073" w:rsidRDefault="00896344" w:rsidP="00896344">
      <w:pPr>
        <w:pStyle w:val="ROFnormal"/>
        <w:rPr>
          <w:rFonts w:ascii="Verdana" w:hAnsi="Verdana"/>
          <w:highlight w:val="cyan"/>
        </w:rPr>
      </w:pPr>
      <w:r w:rsidRPr="007762AC">
        <w:rPr>
          <w:rFonts w:ascii="Verdana" w:hAnsi="Verdana"/>
        </w:rPr>
        <w:lastRenderedPageBreak/>
        <w:t xml:space="preserve">Zużycie paliw takich jak: benzyna lub olej napędowy kształtuje się na </w:t>
      </w:r>
      <w:r w:rsidR="00337663" w:rsidRPr="007762AC">
        <w:rPr>
          <w:rFonts w:ascii="Verdana" w:hAnsi="Verdana"/>
        </w:rPr>
        <w:t>zbliżonym</w:t>
      </w:r>
      <w:r w:rsidRPr="007762AC">
        <w:rPr>
          <w:rFonts w:ascii="Verdana" w:hAnsi="Verdana"/>
        </w:rPr>
        <w:t xml:space="preserve"> poziomie</w:t>
      </w:r>
      <w:r w:rsidR="007762AC">
        <w:rPr>
          <w:rFonts w:ascii="Verdana" w:hAnsi="Verdana"/>
        </w:rPr>
        <w:t xml:space="preserve"> (ok. 40-46%)</w:t>
      </w:r>
      <w:r w:rsidRPr="007762AC">
        <w:rPr>
          <w:rFonts w:ascii="Verdana" w:hAnsi="Verdana"/>
        </w:rPr>
        <w:t xml:space="preserve">. </w:t>
      </w:r>
      <w:r w:rsidR="00337663" w:rsidRPr="007762AC">
        <w:rPr>
          <w:rFonts w:ascii="Verdana" w:hAnsi="Verdana"/>
        </w:rPr>
        <w:t>Zużycie</w:t>
      </w:r>
      <w:r w:rsidR="00337663">
        <w:rPr>
          <w:rFonts w:ascii="Verdana" w:hAnsi="Verdana"/>
        </w:rPr>
        <w:t xml:space="preserve"> energii w wyniku spalania </w:t>
      </w:r>
      <w:r w:rsidR="007762AC">
        <w:rPr>
          <w:rFonts w:ascii="Verdana" w:hAnsi="Verdana"/>
        </w:rPr>
        <w:t>LPG</w:t>
      </w:r>
      <w:r w:rsidR="00337663" w:rsidRPr="00DC0073">
        <w:rPr>
          <w:rFonts w:ascii="Verdana" w:hAnsi="Verdana"/>
        </w:rPr>
        <w:t xml:space="preserve"> </w:t>
      </w:r>
      <w:r w:rsidRPr="00DC0073">
        <w:rPr>
          <w:rFonts w:ascii="Verdana" w:hAnsi="Verdana"/>
        </w:rPr>
        <w:t>wynosi</w:t>
      </w:r>
      <w:r w:rsidR="00337663">
        <w:rPr>
          <w:rFonts w:ascii="Verdana" w:hAnsi="Verdana"/>
        </w:rPr>
        <w:t xml:space="preserve"> ok.</w:t>
      </w:r>
      <w:r w:rsidRPr="003909F9">
        <w:rPr>
          <w:rFonts w:ascii="Verdana" w:hAnsi="Verdana"/>
        </w:rPr>
        <w:t xml:space="preserve"> </w:t>
      </w:r>
      <w:r w:rsidR="007762AC">
        <w:rPr>
          <w:rFonts w:ascii="Verdana" w:hAnsi="Verdana"/>
        </w:rPr>
        <w:t>14</w:t>
      </w:r>
      <w:r w:rsidRPr="00DC0073">
        <w:rPr>
          <w:rFonts w:ascii="Verdana" w:hAnsi="Verdana"/>
        </w:rPr>
        <w:t>%</w:t>
      </w:r>
      <w:r w:rsidR="00337663">
        <w:rPr>
          <w:rFonts w:ascii="Verdana" w:hAnsi="Verdana"/>
        </w:rPr>
        <w:t xml:space="preserve"> w</w:t>
      </w:r>
      <w:r w:rsidR="007762AC">
        <w:rPr>
          <w:rFonts w:ascii="Verdana" w:hAnsi="Verdana"/>
        </w:rPr>
        <w:t> </w:t>
      </w:r>
      <w:r w:rsidR="00337663">
        <w:rPr>
          <w:rFonts w:ascii="Verdana" w:hAnsi="Verdana"/>
        </w:rPr>
        <w:t>odniesieniu do energii pochodząc</w:t>
      </w:r>
      <w:r w:rsidR="007762AC">
        <w:rPr>
          <w:rFonts w:ascii="Verdana" w:hAnsi="Verdana"/>
        </w:rPr>
        <w:t>ej ze spalania wszystkich paliw.</w:t>
      </w:r>
      <w:r w:rsidR="00337663">
        <w:rPr>
          <w:rFonts w:ascii="Verdana" w:hAnsi="Verdana"/>
        </w:rPr>
        <w:t xml:space="preserve"> </w:t>
      </w:r>
      <w:r w:rsidR="00833BF9" w:rsidRPr="00833BF9">
        <w:rPr>
          <w:rFonts w:ascii="Verdana" w:hAnsi="Verdana"/>
        </w:rPr>
        <w:t>Strukturę zużycia paliw przedstawiono także na poniższym rysunku.</w:t>
      </w:r>
    </w:p>
    <w:p w:rsidR="00E63783" w:rsidRDefault="00E63783" w:rsidP="00E63783">
      <w:pPr>
        <w:pStyle w:val="SOMnorm"/>
      </w:pPr>
      <w:bookmarkStart w:id="147" w:name="_Toc406345897"/>
      <w:bookmarkStart w:id="148" w:name="_Toc408235958"/>
      <w:bookmarkStart w:id="149" w:name="_Toc416955364"/>
    </w:p>
    <w:p w:rsidR="00E63783" w:rsidRDefault="00E63783" w:rsidP="00E63783">
      <w:pPr>
        <w:pStyle w:val="SOMnorm"/>
      </w:pPr>
      <w:r>
        <w:rPr>
          <w:noProof/>
        </w:rPr>
        <w:drawing>
          <wp:inline distT="0" distB="0" distL="0" distR="0">
            <wp:extent cx="5565258" cy="2360428"/>
            <wp:effectExtent l="19050" t="0" r="16392" b="1772"/>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C0073" w:rsidRPr="00DC0073" w:rsidRDefault="00DC0073" w:rsidP="00DC0073">
      <w:pPr>
        <w:pStyle w:val="SOMpodpis"/>
      </w:pPr>
      <w:bookmarkStart w:id="150" w:name="_Toc429401700"/>
      <w:r w:rsidRPr="007762AC">
        <w:t xml:space="preserve">Rysunek </w:t>
      </w:r>
      <w:r w:rsidR="00382D5E" w:rsidRPr="007762AC">
        <w:rPr>
          <w:bCs/>
        </w:rPr>
        <w:fldChar w:fldCharType="begin"/>
      </w:r>
      <w:r w:rsidRPr="007762AC">
        <w:rPr>
          <w:bCs/>
        </w:rPr>
        <w:instrText xml:space="preserve"> SEQ Rysunek \* ARABIC </w:instrText>
      </w:r>
      <w:r w:rsidR="00382D5E" w:rsidRPr="007762AC">
        <w:rPr>
          <w:bCs/>
        </w:rPr>
        <w:fldChar w:fldCharType="separate"/>
      </w:r>
      <w:r w:rsidR="004B14C3">
        <w:rPr>
          <w:bCs/>
          <w:noProof/>
        </w:rPr>
        <w:t>14</w:t>
      </w:r>
      <w:r w:rsidR="00382D5E" w:rsidRPr="007762AC">
        <w:fldChar w:fldCharType="end"/>
      </w:r>
      <w:r w:rsidRPr="007762AC">
        <w:t xml:space="preserve">. </w:t>
      </w:r>
      <w:r w:rsidR="00833BF9" w:rsidRPr="007762AC">
        <w:t>Struktura</w:t>
      </w:r>
      <w:r w:rsidR="00833BF9">
        <w:t xml:space="preserve"> zużycia poszczególnych paliw w sektorze transportu indywidualnego</w:t>
      </w:r>
      <w:r w:rsidRPr="00DC0073">
        <w:rPr>
          <w:vertAlign w:val="superscript"/>
        </w:rPr>
        <w:footnoteReference w:id="93"/>
      </w:r>
      <w:bookmarkEnd w:id="147"/>
      <w:bookmarkEnd w:id="148"/>
      <w:bookmarkEnd w:id="149"/>
      <w:bookmarkEnd w:id="150"/>
    </w:p>
    <w:p w:rsidR="00896344" w:rsidRPr="00DC0073" w:rsidRDefault="00896344" w:rsidP="00896344">
      <w:pPr>
        <w:pStyle w:val="ROFpodpistab"/>
        <w:rPr>
          <w:rFonts w:ascii="Verdana" w:hAnsi="Verdana"/>
          <w:b/>
          <w:noProof/>
          <w:sz w:val="20"/>
          <w:szCs w:val="20"/>
          <w:u w:val="single"/>
          <w:lang w:eastAsia="it-IT"/>
        </w:rPr>
      </w:pPr>
      <w:r w:rsidRPr="00DC0073">
        <w:rPr>
          <w:rFonts w:ascii="Verdana" w:hAnsi="Verdana"/>
          <w:b/>
          <w:noProof/>
          <w:sz w:val="20"/>
          <w:szCs w:val="20"/>
          <w:u w:val="single"/>
          <w:lang w:eastAsia="it-IT"/>
        </w:rPr>
        <w:t>Sektor Przemysłu</w:t>
      </w:r>
      <w:r w:rsidR="007762AC">
        <w:rPr>
          <w:rFonts w:ascii="Verdana" w:hAnsi="Verdana"/>
          <w:b/>
          <w:noProof/>
          <w:sz w:val="20"/>
          <w:szCs w:val="20"/>
          <w:u w:val="single"/>
          <w:lang w:eastAsia="it-IT"/>
        </w:rPr>
        <w:t xml:space="preserve"> handlu usług i innych</w:t>
      </w:r>
    </w:p>
    <w:p w:rsidR="00896344" w:rsidRDefault="007762AC" w:rsidP="007762AC">
      <w:pPr>
        <w:pStyle w:val="ROFpodpistab"/>
        <w:rPr>
          <w:rFonts w:ascii="Verdana" w:hAnsi="Verdana"/>
          <w:i w:val="0"/>
          <w:sz w:val="20"/>
          <w:szCs w:val="20"/>
        </w:rPr>
      </w:pPr>
      <w:r w:rsidRPr="007762AC">
        <w:rPr>
          <w:rFonts w:ascii="Verdana" w:hAnsi="Verdana"/>
          <w:i w:val="0"/>
          <w:sz w:val="20"/>
          <w:szCs w:val="20"/>
        </w:rPr>
        <w:t>Sektor zajmuje trzecie miejsce w bilansie emisji dwutlenku węgla. Emisja z tego sektora wynosi 2</w:t>
      </w:r>
      <w:r>
        <w:rPr>
          <w:rFonts w:ascii="Verdana" w:hAnsi="Verdana"/>
          <w:i w:val="0"/>
          <w:sz w:val="20"/>
          <w:szCs w:val="20"/>
        </w:rPr>
        <w:t> </w:t>
      </w:r>
      <w:r w:rsidRPr="007762AC">
        <w:rPr>
          <w:rFonts w:ascii="Verdana" w:hAnsi="Verdana"/>
          <w:i w:val="0"/>
          <w:sz w:val="20"/>
          <w:szCs w:val="20"/>
        </w:rPr>
        <w:t>779,71</w:t>
      </w:r>
      <w:r>
        <w:rPr>
          <w:rFonts w:ascii="Verdana" w:hAnsi="Verdana"/>
          <w:i w:val="0"/>
          <w:sz w:val="20"/>
          <w:szCs w:val="20"/>
        </w:rPr>
        <w:t> </w:t>
      </w:r>
      <w:r w:rsidRPr="007762AC">
        <w:rPr>
          <w:rFonts w:ascii="Verdana" w:hAnsi="Verdana"/>
          <w:i w:val="0"/>
          <w:sz w:val="20"/>
          <w:szCs w:val="20"/>
        </w:rPr>
        <w:t>MgCO</w:t>
      </w:r>
      <w:r w:rsidRPr="007762AC">
        <w:rPr>
          <w:rFonts w:ascii="Verdana" w:hAnsi="Verdana"/>
          <w:i w:val="0"/>
          <w:sz w:val="20"/>
          <w:szCs w:val="20"/>
          <w:vertAlign w:val="subscript"/>
        </w:rPr>
        <w:t>2e</w:t>
      </w:r>
      <w:r w:rsidRPr="007762AC">
        <w:rPr>
          <w:rFonts w:ascii="Verdana" w:hAnsi="Verdana"/>
          <w:i w:val="0"/>
          <w:sz w:val="20"/>
          <w:szCs w:val="20"/>
        </w:rPr>
        <w:t>/rok.</w:t>
      </w:r>
      <w:r w:rsidRPr="007762AC">
        <w:rPr>
          <w:rFonts w:ascii="Verdana" w:hAnsi="Verdana"/>
          <w:i w:val="0"/>
          <w:sz w:val="20"/>
          <w:szCs w:val="20"/>
          <w:vertAlign w:val="superscript"/>
        </w:rPr>
        <w:footnoteReference w:id="94"/>
      </w:r>
    </w:p>
    <w:p w:rsidR="00896344" w:rsidRPr="00DC0073" w:rsidRDefault="00896344" w:rsidP="00896344">
      <w:pPr>
        <w:pStyle w:val="ROFnormal"/>
        <w:rPr>
          <w:rFonts w:ascii="Verdana" w:hAnsi="Verdana"/>
          <w:b/>
        </w:rPr>
      </w:pPr>
      <w:r w:rsidRPr="00DC0073">
        <w:rPr>
          <w:rFonts w:ascii="Verdana" w:hAnsi="Verdana"/>
          <w:b/>
        </w:rPr>
        <w:t>Zużycie energii elektrycznej i innych nośników energii</w:t>
      </w:r>
    </w:p>
    <w:p w:rsidR="00896344" w:rsidRPr="009E78AE" w:rsidRDefault="00896344" w:rsidP="00896344">
      <w:pPr>
        <w:pStyle w:val="ROFnormal"/>
        <w:rPr>
          <w:rFonts w:ascii="Verdana" w:hAnsi="Verdana"/>
          <w:highlight w:val="cyan"/>
        </w:rPr>
      </w:pPr>
      <w:bookmarkStart w:id="151" w:name="_Toc406324608"/>
      <w:bookmarkStart w:id="152" w:name="_Toc406841586"/>
      <w:bookmarkStart w:id="153" w:name="_Toc408383164"/>
      <w:r w:rsidRPr="00DC0073">
        <w:rPr>
          <w:rFonts w:ascii="Verdana" w:hAnsi="Verdana"/>
        </w:rPr>
        <w:t xml:space="preserve">W sektorze przemysłu bilans emisji powstał na podstawie szacunkowych emisji obliczonych na podstawie zużycia energii i innych nośników na terenie </w:t>
      </w:r>
      <w:r w:rsidR="00DC0073" w:rsidRPr="00DC0073">
        <w:rPr>
          <w:rFonts w:ascii="Verdana" w:hAnsi="Verdana"/>
        </w:rPr>
        <w:t>g</w:t>
      </w:r>
      <w:r w:rsidRPr="00DC0073">
        <w:rPr>
          <w:rFonts w:ascii="Verdana" w:hAnsi="Verdana"/>
        </w:rPr>
        <w:t xml:space="preserve">miny </w:t>
      </w:r>
      <w:r w:rsidR="008E5C09" w:rsidRPr="00DC0073">
        <w:rPr>
          <w:rFonts w:ascii="Verdana" w:hAnsi="Verdana"/>
        </w:rPr>
        <w:t>Kobylanka</w:t>
      </w:r>
      <w:r w:rsidRPr="00DC0073">
        <w:rPr>
          <w:rFonts w:ascii="Verdana" w:hAnsi="Verdana"/>
        </w:rPr>
        <w:t>. Zużycie energii elektrycznej i innych nośników w</w:t>
      </w:r>
      <w:r w:rsidR="00DC0073" w:rsidRPr="00DC0073">
        <w:rPr>
          <w:rFonts w:ascii="Verdana" w:hAnsi="Verdana"/>
        </w:rPr>
        <w:t xml:space="preserve"> </w:t>
      </w:r>
      <w:r w:rsidRPr="00DC0073">
        <w:rPr>
          <w:rFonts w:ascii="Verdana" w:hAnsi="Verdana"/>
        </w:rPr>
        <w:t>przeliczeniu na energię finalną w sektorze przemysłu przedstawia kolejna tabela</w:t>
      </w:r>
      <w:r w:rsidRPr="009E78AE">
        <w:rPr>
          <w:rFonts w:ascii="Verdana" w:hAnsi="Verdana"/>
          <w:highlight w:val="cyan"/>
        </w:rPr>
        <w:t>.</w:t>
      </w:r>
    </w:p>
    <w:p w:rsidR="00896344" w:rsidRPr="00886619" w:rsidRDefault="00896344" w:rsidP="00DC0073">
      <w:pPr>
        <w:pStyle w:val="SOMpodpis"/>
      </w:pPr>
      <w:bookmarkStart w:id="154" w:name="_Toc429401670"/>
      <w:r w:rsidRPr="00886619">
        <w:t xml:space="preserve">Tabela </w:t>
      </w:r>
      <w:r w:rsidR="00382D5E" w:rsidRPr="00886619">
        <w:fldChar w:fldCharType="begin"/>
      </w:r>
      <w:r w:rsidRPr="00886619">
        <w:instrText xml:space="preserve"> SEQ Tabela \* ARABIC </w:instrText>
      </w:r>
      <w:r w:rsidR="00382D5E" w:rsidRPr="00886619">
        <w:fldChar w:fldCharType="separate"/>
      </w:r>
      <w:r w:rsidR="004B14C3">
        <w:rPr>
          <w:noProof/>
        </w:rPr>
        <w:t>20</w:t>
      </w:r>
      <w:r w:rsidR="00382D5E" w:rsidRPr="00886619">
        <w:fldChar w:fldCharType="end"/>
      </w:r>
      <w:r w:rsidRPr="00886619">
        <w:t>. Zużycie energii elektrycznej i innych nośników w przeliczeniu na energię finalną w</w:t>
      </w:r>
      <w:r w:rsidR="00DC0073" w:rsidRPr="00886619">
        <w:t> </w:t>
      </w:r>
      <w:r w:rsidRPr="00886619">
        <w:t xml:space="preserve">sektorze </w:t>
      </w:r>
      <w:bookmarkEnd w:id="151"/>
      <w:r w:rsidRPr="00886619">
        <w:t>przemysłu</w:t>
      </w:r>
      <w:bookmarkEnd w:id="152"/>
      <w:r w:rsidR="007762AC">
        <w:t>, handlu usług i innych</w:t>
      </w:r>
      <w:r w:rsidRPr="00886619">
        <w:rPr>
          <w:rStyle w:val="Odwoanieprzypisudolnego"/>
          <w:sz w:val="20"/>
        </w:rPr>
        <w:footnoteReference w:id="95"/>
      </w:r>
      <w:bookmarkEnd w:id="153"/>
      <w:bookmarkEnd w:id="154"/>
    </w:p>
    <w:tbl>
      <w:tblPr>
        <w:tblW w:w="5000" w:type="pct"/>
        <w:tblInd w:w="65" w:type="dxa"/>
        <w:tblLayout w:type="fixed"/>
        <w:tblCellMar>
          <w:left w:w="70" w:type="dxa"/>
          <w:right w:w="70" w:type="dxa"/>
        </w:tblCellMar>
        <w:tblLook w:val="04A0" w:firstRow="1" w:lastRow="0" w:firstColumn="1" w:lastColumn="0" w:noHBand="0" w:noVBand="1"/>
      </w:tblPr>
      <w:tblGrid>
        <w:gridCol w:w="1706"/>
        <w:gridCol w:w="1215"/>
        <w:gridCol w:w="1177"/>
        <w:gridCol w:w="1178"/>
        <w:gridCol w:w="1177"/>
        <w:gridCol w:w="1178"/>
        <w:gridCol w:w="1178"/>
      </w:tblGrid>
      <w:tr w:rsidR="007762AC" w:rsidRPr="007762AC" w:rsidTr="007762AC">
        <w:trPr>
          <w:trHeight w:val="284"/>
          <w:tblHeader/>
        </w:trPr>
        <w:tc>
          <w:tcPr>
            <w:tcW w:w="170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762AC" w:rsidRPr="007762AC" w:rsidRDefault="007762AC" w:rsidP="007762AC">
            <w:pPr>
              <w:pStyle w:val="SOMtabela"/>
            </w:pPr>
            <w:r w:rsidRPr="007762AC">
              <w:t>granica administracyjna</w:t>
            </w:r>
          </w:p>
        </w:tc>
        <w:tc>
          <w:tcPr>
            <w:tcW w:w="1215" w:type="dxa"/>
            <w:tcBorders>
              <w:top w:val="single" w:sz="4" w:space="0" w:color="auto"/>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energia elektryczna</w:t>
            </w:r>
          </w:p>
        </w:tc>
        <w:tc>
          <w:tcPr>
            <w:tcW w:w="1177" w:type="dxa"/>
            <w:tcBorders>
              <w:top w:val="single" w:sz="4" w:space="0" w:color="auto"/>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gaz ziemny</w:t>
            </w:r>
          </w:p>
        </w:tc>
        <w:tc>
          <w:tcPr>
            <w:tcW w:w="1178" w:type="dxa"/>
            <w:tcBorders>
              <w:top w:val="single" w:sz="4" w:space="0" w:color="auto"/>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ciepło sieciowe</w:t>
            </w:r>
          </w:p>
        </w:tc>
        <w:tc>
          <w:tcPr>
            <w:tcW w:w="1177" w:type="dxa"/>
            <w:tcBorders>
              <w:top w:val="single" w:sz="4" w:space="0" w:color="auto"/>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węgiel kamienny</w:t>
            </w:r>
          </w:p>
        </w:tc>
        <w:tc>
          <w:tcPr>
            <w:tcW w:w="1178" w:type="dxa"/>
            <w:tcBorders>
              <w:top w:val="single" w:sz="4" w:space="0" w:color="auto"/>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olej opałowy</w:t>
            </w:r>
          </w:p>
        </w:tc>
        <w:tc>
          <w:tcPr>
            <w:tcW w:w="1178" w:type="dxa"/>
            <w:tcBorders>
              <w:top w:val="single" w:sz="4" w:space="0" w:color="auto"/>
              <w:left w:val="nil"/>
              <w:bottom w:val="single" w:sz="4" w:space="0" w:color="auto"/>
              <w:right w:val="single" w:sz="4" w:space="0" w:color="auto"/>
            </w:tcBorders>
            <w:shd w:val="clear" w:color="000000" w:fill="D9D9D9"/>
            <w:vAlign w:val="center"/>
          </w:tcPr>
          <w:p w:rsidR="007762AC" w:rsidRPr="007762AC" w:rsidRDefault="007762AC" w:rsidP="007762AC">
            <w:pPr>
              <w:pStyle w:val="SOMtabela"/>
            </w:pPr>
            <w:r w:rsidRPr="007762AC">
              <w:t>drewno</w:t>
            </w:r>
          </w:p>
        </w:tc>
      </w:tr>
      <w:tr w:rsidR="007762AC" w:rsidRPr="007762AC" w:rsidTr="007762AC">
        <w:trPr>
          <w:trHeight w:val="284"/>
          <w:tblHeader/>
        </w:trPr>
        <w:tc>
          <w:tcPr>
            <w:tcW w:w="1706" w:type="dxa"/>
            <w:vMerge/>
            <w:tcBorders>
              <w:top w:val="single" w:sz="4" w:space="0" w:color="auto"/>
              <w:left w:val="single" w:sz="4" w:space="0" w:color="auto"/>
              <w:bottom w:val="single" w:sz="4" w:space="0" w:color="auto"/>
              <w:right w:val="single" w:sz="4" w:space="0" w:color="auto"/>
            </w:tcBorders>
            <w:vAlign w:val="center"/>
            <w:hideMark/>
          </w:tcPr>
          <w:p w:rsidR="007762AC" w:rsidRPr="007762AC" w:rsidRDefault="007762AC" w:rsidP="007762AC">
            <w:pPr>
              <w:pStyle w:val="SOMtabela"/>
            </w:pPr>
          </w:p>
        </w:tc>
        <w:tc>
          <w:tcPr>
            <w:tcW w:w="1215" w:type="dxa"/>
            <w:tcBorders>
              <w:top w:val="nil"/>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[MWh/rok]</w:t>
            </w:r>
          </w:p>
        </w:tc>
        <w:tc>
          <w:tcPr>
            <w:tcW w:w="1177" w:type="dxa"/>
            <w:tcBorders>
              <w:top w:val="nil"/>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[MWh/rok]</w:t>
            </w:r>
          </w:p>
        </w:tc>
        <w:tc>
          <w:tcPr>
            <w:tcW w:w="1178" w:type="dxa"/>
            <w:tcBorders>
              <w:top w:val="nil"/>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[MWh/rok]</w:t>
            </w:r>
          </w:p>
        </w:tc>
        <w:tc>
          <w:tcPr>
            <w:tcW w:w="1177" w:type="dxa"/>
            <w:tcBorders>
              <w:top w:val="nil"/>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[MWh/rok]</w:t>
            </w:r>
          </w:p>
        </w:tc>
        <w:tc>
          <w:tcPr>
            <w:tcW w:w="1178" w:type="dxa"/>
            <w:tcBorders>
              <w:top w:val="nil"/>
              <w:left w:val="nil"/>
              <w:bottom w:val="single" w:sz="4" w:space="0" w:color="auto"/>
              <w:right w:val="single" w:sz="4" w:space="0" w:color="auto"/>
            </w:tcBorders>
            <w:shd w:val="clear" w:color="000000" w:fill="D9D9D9"/>
            <w:vAlign w:val="center"/>
            <w:hideMark/>
          </w:tcPr>
          <w:p w:rsidR="007762AC" w:rsidRPr="007762AC" w:rsidRDefault="007762AC" w:rsidP="007762AC">
            <w:pPr>
              <w:pStyle w:val="SOMtabela"/>
            </w:pPr>
            <w:r w:rsidRPr="007762AC">
              <w:t>[MWh/rok]</w:t>
            </w:r>
          </w:p>
        </w:tc>
        <w:tc>
          <w:tcPr>
            <w:tcW w:w="1178" w:type="dxa"/>
            <w:tcBorders>
              <w:top w:val="nil"/>
              <w:left w:val="nil"/>
              <w:bottom w:val="single" w:sz="4" w:space="0" w:color="auto"/>
              <w:right w:val="single" w:sz="4" w:space="0" w:color="auto"/>
            </w:tcBorders>
            <w:shd w:val="clear" w:color="000000" w:fill="D9D9D9"/>
            <w:vAlign w:val="center"/>
          </w:tcPr>
          <w:p w:rsidR="007762AC" w:rsidRPr="007762AC" w:rsidRDefault="007762AC" w:rsidP="007762AC">
            <w:pPr>
              <w:pStyle w:val="SOMtabela"/>
            </w:pPr>
            <w:r w:rsidRPr="007762AC">
              <w:t>[MWh/rok]</w:t>
            </w:r>
          </w:p>
        </w:tc>
      </w:tr>
      <w:tr w:rsidR="007762AC" w:rsidRPr="007762AC" w:rsidTr="007762AC">
        <w:trPr>
          <w:trHeight w:val="284"/>
        </w:trPr>
        <w:tc>
          <w:tcPr>
            <w:tcW w:w="1706" w:type="dxa"/>
            <w:tcBorders>
              <w:top w:val="single" w:sz="4" w:space="0" w:color="auto"/>
              <w:left w:val="single" w:sz="4" w:space="0" w:color="auto"/>
              <w:bottom w:val="single" w:sz="4" w:space="0" w:color="auto"/>
              <w:right w:val="nil"/>
            </w:tcBorders>
            <w:shd w:val="clear" w:color="auto" w:fill="auto"/>
            <w:noWrap/>
            <w:vAlign w:val="center"/>
            <w:hideMark/>
          </w:tcPr>
          <w:p w:rsidR="007762AC" w:rsidRPr="007762AC" w:rsidRDefault="007762AC" w:rsidP="007762AC">
            <w:pPr>
              <w:pStyle w:val="SOMtabela"/>
            </w:pPr>
            <w:r w:rsidRPr="007762AC">
              <w:t>gmina Kobylanka</w:t>
            </w:r>
          </w:p>
        </w:tc>
        <w:tc>
          <w:tcPr>
            <w:tcW w:w="1215" w:type="dxa"/>
            <w:tcBorders>
              <w:top w:val="nil"/>
              <w:left w:val="single" w:sz="4" w:space="0" w:color="auto"/>
              <w:bottom w:val="single" w:sz="4" w:space="0" w:color="auto"/>
              <w:right w:val="single" w:sz="4" w:space="0" w:color="auto"/>
            </w:tcBorders>
            <w:shd w:val="clear" w:color="auto" w:fill="auto"/>
            <w:vAlign w:val="center"/>
            <w:hideMark/>
          </w:tcPr>
          <w:p w:rsidR="007762AC" w:rsidRPr="007762AC" w:rsidRDefault="007762AC" w:rsidP="007762AC">
            <w:pPr>
              <w:pStyle w:val="SOMtabela"/>
              <w:rPr>
                <w:highlight w:val="yellow"/>
              </w:rPr>
            </w:pPr>
            <w:r w:rsidRPr="007762AC">
              <w:t>1 015,94</w:t>
            </w:r>
          </w:p>
        </w:tc>
        <w:tc>
          <w:tcPr>
            <w:tcW w:w="1177" w:type="dxa"/>
            <w:tcBorders>
              <w:top w:val="nil"/>
              <w:left w:val="nil"/>
              <w:bottom w:val="single" w:sz="4" w:space="0" w:color="auto"/>
              <w:right w:val="single" w:sz="4" w:space="0" w:color="auto"/>
            </w:tcBorders>
            <w:shd w:val="clear" w:color="auto" w:fill="auto"/>
            <w:vAlign w:val="center"/>
            <w:hideMark/>
          </w:tcPr>
          <w:p w:rsidR="007762AC" w:rsidRPr="007762AC" w:rsidRDefault="007762AC" w:rsidP="007762AC">
            <w:pPr>
              <w:pStyle w:val="SOMtabela"/>
              <w:rPr>
                <w:highlight w:val="yellow"/>
              </w:rPr>
            </w:pPr>
            <w:r w:rsidRPr="007762AC">
              <w:t>2 852,92</w:t>
            </w:r>
          </w:p>
        </w:tc>
        <w:tc>
          <w:tcPr>
            <w:tcW w:w="1178" w:type="dxa"/>
            <w:tcBorders>
              <w:top w:val="nil"/>
              <w:left w:val="nil"/>
              <w:bottom w:val="single" w:sz="4" w:space="0" w:color="auto"/>
              <w:right w:val="single" w:sz="4" w:space="0" w:color="auto"/>
            </w:tcBorders>
            <w:shd w:val="clear" w:color="auto" w:fill="auto"/>
            <w:vAlign w:val="center"/>
            <w:hideMark/>
          </w:tcPr>
          <w:p w:rsidR="007762AC" w:rsidRPr="007762AC" w:rsidRDefault="007762AC" w:rsidP="007762AC">
            <w:pPr>
              <w:pStyle w:val="SOMtabela"/>
              <w:rPr>
                <w:highlight w:val="yellow"/>
              </w:rPr>
            </w:pPr>
            <w:r w:rsidRPr="007762AC">
              <w:t>-</w:t>
            </w:r>
          </w:p>
        </w:tc>
        <w:tc>
          <w:tcPr>
            <w:tcW w:w="1177" w:type="dxa"/>
            <w:tcBorders>
              <w:top w:val="nil"/>
              <w:left w:val="nil"/>
              <w:bottom w:val="single" w:sz="4" w:space="0" w:color="auto"/>
              <w:right w:val="single" w:sz="4" w:space="0" w:color="auto"/>
            </w:tcBorders>
            <w:shd w:val="clear" w:color="auto" w:fill="auto"/>
            <w:vAlign w:val="center"/>
            <w:hideMark/>
          </w:tcPr>
          <w:p w:rsidR="007762AC" w:rsidRPr="007762AC" w:rsidRDefault="007762AC" w:rsidP="007762AC">
            <w:pPr>
              <w:pStyle w:val="SOMtabela"/>
              <w:rPr>
                <w:highlight w:val="yellow"/>
              </w:rPr>
            </w:pPr>
            <w:r w:rsidRPr="007762AC">
              <w:t>3 911,85</w:t>
            </w:r>
          </w:p>
        </w:tc>
        <w:tc>
          <w:tcPr>
            <w:tcW w:w="1178" w:type="dxa"/>
            <w:tcBorders>
              <w:top w:val="nil"/>
              <w:left w:val="nil"/>
              <w:bottom w:val="single" w:sz="4" w:space="0" w:color="auto"/>
              <w:right w:val="single" w:sz="4" w:space="0" w:color="auto"/>
            </w:tcBorders>
            <w:shd w:val="clear" w:color="auto" w:fill="auto"/>
            <w:vAlign w:val="center"/>
            <w:hideMark/>
          </w:tcPr>
          <w:p w:rsidR="007762AC" w:rsidRPr="007762AC" w:rsidRDefault="007762AC" w:rsidP="007762AC">
            <w:pPr>
              <w:pStyle w:val="SOMtabela"/>
              <w:rPr>
                <w:highlight w:val="yellow"/>
              </w:rPr>
            </w:pPr>
            <w:r w:rsidRPr="007762AC">
              <w:t>68,38</w:t>
            </w:r>
          </w:p>
        </w:tc>
        <w:tc>
          <w:tcPr>
            <w:tcW w:w="1178" w:type="dxa"/>
            <w:tcBorders>
              <w:top w:val="nil"/>
              <w:left w:val="nil"/>
              <w:bottom w:val="single" w:sz="4" w:space="0" w:color="auto"/>
              <w:right w:val="single" w:sz="4" w:space="0" w:color="auto"/>
            </w:tcBorders>
            <w:vAlign w:val="center"/>
          </w:tcPr>
          <w:p w:rsidR="007762AC" w:rsidRPr="007762AC" w:rsidRDefault="007762AC" w:rsidP="007762AC">
            <w:pPr>
              <w:pStyle w:val="SOMtabela"/>
            </w:pPr>
            <w:r w:rsidRPr="007762AC">
              <w:t>66,67</w:t>
            </w:r>
          </w:p>
        </w:tc>
      </w:tr>
    </w:tbl>
    <w:p w:rsidR="00896344" w:rsidRDefault="007762AC" w:rsidP="00896344">
      <w:pPr>
        <w:pStyle w:val="ROFnormal"/>
        <w:rPr>
          <w:rFonts w:ascii="Verdana" w:hAnsi="Verdana"/>
        </w:rPr>
      </w:pPr>
      <w:r>
        <w:rPr>
          <w:rFonts w:ascii="Verdana" w:hAnsi="Verdana"/>
        </w:rPr>
        <w:t xml:space="preserve">W sektorze przemysłu największy udział ma węgiel kamienny, na kolejnym miejscu są gaz ziemny oraz </w:t>
      </w:r>
      <w:r w:rsidR="00896344" w:rsidRPr="007762AC">
        <w:rPr>
          <w:rFonts w:ascii="Verdana" w:hAnsi="Verdana"/>
        </w:rPr>
        <w:t>energi</w:t>
      </w:r>
      <w:r w:rsidRPr="007762AC">
        <w:rPr>
          <w:rFonts w:ascii="Verdana" w:hAnsi="Verdana"/>
        </w:rPr>
        <w:t>a elektryczna</w:t>
      </w:r>
      <w:r w:rsidR="00896344" w:rsidRPr="007762AC">
        <w:rPr>
          <w:rFonts w:ascii="Verdana" w:hAnsi="Verdana"/>
        </w:rPr>
        <w:t>.</w:t>
      </w:r>
      <w:r w:rsidR="00896344" w:rsidRPr="00886619">
        <w:rPr>
          <w:rFonts w:ascii="Verdana" w:hAnsi="Verdana"/>
        </w:rPr>
        <w:t xml:space="preserve"> Zużycie </w:t>
      </w:r>
      <w:r>
        <w:rPr>
          <w:rFonts w:ascii="Verdana" w:hAnsi="Verdana"/>
        </w:rPr>
        <w:t xml:space="preserve">pozostałych nośników energii jest minimalne. </w:t>
      </w:r>
      <w:r w:rsidRPr="007762AC">
        <w:rPr>
          <w:rFonts w:ascii="Verdana" w:hAnsi="Verdana"/>
        </w:rPr>
        <w:t>Strukturę zużycia paliw przedstawiono na poniższym rysunku.</w:t>
      </w:r>
    </w:p>
    <w:p w:rsidR="007762AC" w:rsidRDefault="007762AC" w:rsidP="007762AC">
      <w:pPr>
        <w:pStyle w:val="ROFnormal"/>
        <w:keepNext/>
      </w:pPr>
      <w:r>
        <w:rPr>
          <w:rFonts w:ascii="Verdana" w:hAnsi="Verdana"/>
          <w:noProof/>
        </w:rPr>
        <w:lastRenderedPageBreak/>
        <w:drawing>
          <wp:inline distT="0" distB="0" distL="0" distR="0">
            <wp:extent cx="5490830" cy="2881423"/>
            <wp:effectExtent l="19050" t="0" r="1462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762AC" w:rsidRDefault="007762AC" w:rsidP="007762AC">
      <w:pPr>
        <w:pStyle w:val="SOMpodpis"/>
      </w:pPr>
      <w:bookmarkStart w:id="155" w:name="_Toc429401701"/>
      <w:r>
        <w:t xml:space="preserve">Rysunek </w:t>
      </w:r>
      <w:r w:rsidR="00B31534">
        <w:fldChar w:fldCharType="begin"/>
      </w:r>
      <w:r w:rsidR="00B31534">
        <w:instrText xml:space="preserve"> SEQ Rysunek \* ARABIC </w:instrText>
      </w:r>
      <w:r w:rsidR="00B31534">
        <w:fldChar w:fldCharType="separate"/>
      </w:r>
      <w:r w:rsidR="004B14C3">
        <w:rPr>
          <w:noProof/>
        </w:rPr>
        <w:t>15</w:t>
      </w:r>
      <w:r w:rsidR="00B31534">
        <w:rPr>
          <w:noProof/>
        </w:rPr>
        <w:fldChar w:fldCharType="end"/>
      </w:r>
      <w:r w:rsidRPr="007762AC">
        <w:rPr>
          <w:rFonts w:ascii="Times New Roman" w:hAnsi="Times New Roman"/>
          <w:i w:val="0"/>
          <w:sz w:val="24"/>
          <w:szCs w:val="24"/>
        </w:rPr>
        <w:t xml:space="preserve"> </w:t>
      </w:r>
      <w:r w:rsidRPr="007762AC">
        <w:t xml:space="preserve">Struktura zużycia poszczególnych paliw w sektorze </w:t>
      </w:r>
      <w:r>
        <w:t>przemysłu, handlu i usług</w:t>
      </w:r>
      <w:r w:rsidRPr="007762AC">
        <w:rPr>
          <w:vertAlign w:val="superscript"/>
        </w:rPr>
        <w:footnoteReference w:id="96"/>
      </w:r>
      <w:bookmarkEnd w:id="155"/>
    </w:p>
    <w:p w:rsidR="00896344" w:rsidRPr="00886619" w:rsidRDefault="00896344" w:rsidP="00896344">
      <w:pPr>
        <w:pStyle w:val="SOMwyrn"/>
        <w:rPr>
          <w:szCs w:val="20"/>
        </w:rPr>
      </w:pPr>
      <w:r w:rsidRPr="00886619">
        <w:rPr>
          <w:szCs w:val="20"/>
        </w:rPr>
        <w:t>Odnawialne źródła energii</w:t>
      </w:r>
    </w:p>
    <w:p w:rsidR="00896344" w:rsidRDefault="00896344" w:rsidP="00896344">
      <w:pPr>
        <w:pStyle w:val="ROFnormal"/>
        <w:rPr>
          <w:rFonts w:ascii="Verdana" w:hAnsi="Verdana"/>
        </w:rPr>
      </w:pPr>
      <w:bookmarkStart w:id="156" w:name="_Toc408383169"/>
      <w:bookmarkStart w:id="157" w:name="_Toc251738378"/>
      <w:bookmarkStart w:id="158" w:name="_Toc252188595"/>
      <w:bookmarkStart w:id="159" w:name="_Toc252251671"/>
      <w:bookmarkStart w:id="160" w:name="_Toc286064277"/>
      <w:bookmarkEnd w:id="141"/>
      <w:r w:rsidRPr="00886619">
        <w:rPr>
          <w:rFonts w:ascii="Verdana" w:hAnsi="Verdana"/>
        </w:rPr>
        <w:t xml:space="preserve">Energią odnawialną nazywamy energię, której źródła same się odnawiają, nie ulegają wyczerpaniu. Odnawialne źródła energii (OZE) uznawane są za wariant </w:t>
      </w:r>
      <w:r w:rsidR="00886619">
        <w:rPr>
          <w:rFonts w:ascii="Verdana" w:hAnsi="Verdana"/>
        </w:rPr>
        <w:t xml:space="preserve">alternatywny </w:t>
      </w:r>
      <w:r w:rsidRPr="00886619">
        <w:rPr>
          <w:rFonts w:ascii="Verdana" w:hAnsi="Verdana"/>
        </w:rPr>
        <w:t>dla tradycyjnych nieodnawialnych nośników energii. Zasoby tych źródeł uzupełniają się w naturalnych procesach, co pozwala traktować je, jako niewyczerpalne.</w:t>
      </w:r>
      <w:r w:rsidRPr="00886619">
        <w:rPr>
          <w:rStyle w:val="Odwoanieprzypisudolnego"/>
          <w:rFonts w:ascii="Verdana" w:hAnsi="Verdana"/>
        </w:rPr>
        <w:footnoteReference w:id="97"/>
      </w:r>
      <w:r w:rsidRPr="00886619">
        <w:rPr>
          <w:rFonts w:ascii="Verdana" w:hAnsi="Verdana"/>
        </w:rPr>
        <w:t xml:space="preserve"> W</w:t>
      </w:r>
      <w:r w:rsidR="00886619" w:rsidRPr="00886619">
        <w:rPr>
          <w:rFonts w:ascii="Verdana" w:hAnsi="Verdana"/>
        </w:rPr>
        <w:t> gminie Kobylanka</w:t>
      </w:r>
      <w:r w:rsidRPr="00886619">
        <w:rPr>
          <w:rFonts w:ascii="Verdana" w:hAnsi="Verdana"/>
        </w:rPr>
        <w:t xml:space="preserve"> </w:t>
      </w:r>
      <w:r w:rsidR="007762AC">
        <w:rPr>
          <w:rFonts w:ascii="Verdana" w:hAnsi="Verdana"/>
        </w:rPr>
        <w:t>brak jest</w:t>
      </w:r>
      <w:r w:rsidRPr="007762AC">
        <w:rPr>
          <w:rFonts w:ascii="Verdana" w:hAnsi="Verdana"/>
        </w:rPr>
        <w:t xml:space="preserve"> odnawialnych</w:t>
      </w:r>
      <w:r w:rsidRPr="00886619">
        <w:rPr>
          <w:rFonts w:ascii="Verdana" w:hAnsi="Verdana"/>
        </w:rPr>
        <w:t xml:space="preserve"> źródeł energii. </w:t>
      </w:r>
      <w:r w:rsidR="007762AC">
        <w:rPr>
          <w:rFonts w:ascii="Verdana" w:hAnsi="Verdana"/>
        </w:rPr>
        <w:t>W związku z powyższym nie przedstawiono ilości</w:t>
      </w:r>
      <w:bookmarkEnd w:id="156"/>
      <w:r w:rsidR="007762AC">
        <w:rPr>
          <w:rFonts w:ascii="Verdana" w:hAnsi="Verdana"/>
        </w:rPr>
        <w:t xml:space="preserve"> energii</w:t>
      </w:r>
      <w:r w:rsidRPr="00886619">
        <w:rPr>
          <w:rFonts w:ascii="Verdana" w:hAnsi="Verdana"/>
        </w:rPr>
        <w:t xml:space="preserve"> finaln</w:t>
      </w:r>
      <w:r w:rsidR="007762AC">
        <w:rPr>
          <w:rFonts w:ascii="Verdana" w:hAnsi="Verdana"/>
        </w:rPr>
        <w:t>ej</w:t>
      </w:r>
      <w:r w:rsidRPr="00886619">
        <w:rPr>
          <w:rFonts w:ascii="Verdana" w:hAnsi="Verdana"/>
        </w:rPr>
        <w:t xml:space="preserve"> </w:t>
      </w:r>
      <w:r w:rsidR="007762AC">
        <w:rPr>
          <w:rFonts w:ascii="Verdana" w:hAnsi="Verdana"/>
        </w:rPr>
        <w:t>z tego sektora.</w:t>
      </w:r>
    </w:p>
    <w:p w:rsidR="00896344" w:rsidRPr="00886619" w:rsidRDefault="00896344" w:rsidP="00896344">
      <w:pPr>
        <w:pStyle w:val="ROFpowyr"/>
        <w:rPr>
          <w:rFonts w:ascii="Verdana" w:hAnsi="Verdana"/>
          <w:sz w:val="20"/>
          <w:szCs w:val="20"/>
        </w:rPr>
      </w:pPr>
      <w:r w:rsidRPr="00886619">
        <w:rPr>
          <w:rFonts w:ascii="Verdana" w:hAnsi="Verdana"/>
          <w:sz w:val="20"/>
          <w:szCs w:val="20"/>
        </w:rPr>
        <w:t>Zakup zielonej energii, zielone zamówienia publiczne</w:t>
      </w:r>
    </w:p>
    <w:p w:rsidR="00896344" w:rsidRPr="009E78AE" w:rsidRDefault="00F527E2" w:rsidP="00896344">
      <w:pPr>
        <w:pStyle w:val="ROFnormal"/>
        <w:rPr>
          <w:rFonts w:ascii="Verdana" w:hAnsi="Verdana"/>
          <w:highlight w:val="cyan"/>
        </w:rPr>
      </w:pPr>
      <w:r w:rsidRPr="00F527E2">
        <w:rPr>
          <w:rFonts w:ascii="Verdana" w:hAnsi="Verdana"/>
        </w:rPr>
        <w:t>Zalecenia dotyczące zakupu zielonej energii oraz zielonych zamówień publicznych powinny być uwzględniane przez wydziały zamówień publicznych Urzędów Gmin. Zalecenia powinny dotyczyć umieszczenia w zamówieniach publicznych kryteriów ekologicznych, a w szczególności działań mających na celu ograniczanie emisji gazów cieplarnianych. Kryteria te powinny uwzględniać między innymi: zakup autobusów, publicznej floty pojazdów o parametrach niskoemisyjnych, zwiększenie udziału energii odnawialnej, wykorzystanie lokalnych źródeł energii odnawialnej, zakup wszystkich towarów i sprzętu wg kryteriów efektywności energetycznej, w tym systemu zarządzania środowiskiem. Należy podkreślić, że warunki nabycia np. środków transportu wyznaczają regulaminy lub wytyczne pozyskiwanych środków celowych.</w:t>
      </w:r>
      <w:r w:rsidR="00896344" w:rsidRPr="00886619">
        <w:rPr>
          <w:rFonts w:ascii="Verdana" w:hAnsi="Verdana"/>
        </w:rPr>
        <w:t xml:space="preserve"> </w:t>
      </w:r>
    </w:p>
    <w:p w:rsidR="00896344" w:rsidRPr="00886619" w:rsidRDefault="00896344" w:rsidP="00896344">
      <w:pPr>
        <w:pStyle w:val="ROFnormal"/>
        <w:rPr>
          <w:rFonts w:ascii="Verdana" w:hAnsi="Verdana"/>
        </w:rPr>
      </w:pPr>
      <w:r w:rsidRPr="00886619">
        <w:rPr>
          <w:rFonts w:ascii="Verdana" w:hAnsi="Verdana"/>
        </w:rPr>
        <w:t>Poniżej przedstawiono zarys zadań włączonych do działań zakupu zielonej energii oraz zielonych zamówień publicznych:</w:t>
      </w:r>
    </w:p>
    <w:p w:rsidR="00896344" w:rsidRPr="00886619" w:rsidRDefault="00886619" w:rsidP="00896344">
      <w:pPr>
        <w:pStyle w:val="Akapitzlist"/>
        <w:numPr>
          <w:ilvl w:val="0"/>
          <w:numId w:val="30"/>
        </w:numPr>
        <w:jc w:val="both"/>
        <w:rPr>
          <w:rFonts w:ascii="Verdana" w:hAnsi="Verdana"/>
          <w:sz w:val="20"/>
          <w:szCs w:val="20"/>
        </w:rPr>
      </w:pPr>
      <w:r w:rsidRPr="00886619">
        <w:rPr>
          <w:rFonts w:ascii="Verdana" w:hAnsi="Verdana"/>
          <w:sz w:val="20"/>
          <w:szCs w:val="20"/>
        </w:rPr>
        <w:t>w</w:t>
      </w:r>
      <w:r w:rsidR="00896344" w:rsidRPr="00886619">
        <w:rPr>
          <w:rFonts w:ascii="Verdana" w:hAnsi="Verdana"/>
          <w:sz w:val="20"/>
          <w:szCs w:val="20"/>
        </w:rPr>
        <w:t>zmożenie udziału energii ze źródeł odnawialnych. Rozpatrzenie w</w:t>
      </w:r>
      <w:r w:rsidRPr="00886619">
        <w:rPr>
          <w:rFonts w:ascii="Verdana" w:hAnsi="Verdana"/>
          <w:sz w:val="20"/>
          <w:szCs w:val="20"/>
        </w:rPr>
        <w:t> </w:t>
      </w:r>
      <w:r w:rsidR="00896344" w:rsidRPr="00886619">
        <w:rPr>
          <w:rFonts w:ascii="Verdana" w:hAnsi="Verdana"/>
          <w:sz w:val="20"/>
          <w:szCs w:val="20"/>
        </w:rPr>
        <w:t>zamówieniach publicznych wymogu, aby firmy wykonywujące usługi itp. stosowały działania i sprzęt, których funkcjonowanie będzie efektywne energetycznie;</w:t>
      </w:r>
    </w:p>
    <w:p w:rsidR="00896344" w:rsidRPr="00886619" w:rsidRDefault="00886619" w:rsidP="00896344">
      <w:pPr>
        <w:pStyle w:val="Akapitzlist"/>
        <w:numPr>
          <w:ilvl w:val="0"/>
          <w:numId w:val="30"/>
        </w:numPr>
        <w:jc w:val="both"/>
        <w:rPr>
          <w:rFonts w:ascii="Verdana" w:hAnsi="Verdana"/>
          <w:sz w:val="20"/>
          <w:szCs w:val="20"/>
        </w:rPr>
      </w:pPr>
      <w:r w:rsidRPr="00886619">
        <w:rPr>
          <w:rFonts w:ascii="Verdana" w:hAnsi="Verdana"/>
          <w:sz w:val="20"/>
          <w:szCs w:val="20"/>
        </w:rPr>
        <w:t>n</w:t>
      </w:r>
      <w:r w:rsidR="00896344" w:rsidRPr="00886619">
        <w:rPr>
          <w:rFonts w:ascii="Verdana" w:hAnsi="Verdana"/>
          <w:sz w:val="20"/>
          <w:szCs w:val="20"/>
        </w:rPr>
        <w:t>abywanie towarów, sprzętów przyjaznych środowisku, które spełniają najwyższe standardy Unii Europejskiej w zakresie zużycia energii;</w:t>
      </w:r>
    </w:p>
    <w:p w:rsidR="00896344" w:rsidRPr="00886619" w:rsidRDefault="00886619" w:rsidP="00896344">
      <w:pPr>
        <w:pStyle w:val="Akapitzlist"/>
        <w:numPr>
          <w:ilvl w:val="0"/>
          <w:numId w:val="30"/>
        </w:numPr>
        <w:jc w:val="both"/>
        <w:rPr>
          <w:rFonts w:ascii="Verdana" w:hAnsi="Verdana"/>
          <w:sz w:val="20"/>
          <w:szCs w:val="20"/>
        </w:rPr>
      </w:pPr>
      <w:r w:rsidRPr="00886619">
        <w:rPr>
          <w:rFonts w:ascii="Verdana" w:hAnsi="Verdana"/>
          <w:sz w:val="20"/>
          <w:szCs w:val="20"/>
        </w:rPr>
        <w:t>z</w:t>
      </w:r>
      <w:r w:rsidR="00896344" w:rsidRPr="00886619">
        <w:rPr>
          <w:rFonts w:ascii="Verdana" w:hAnsi="Verdana"/>
          <w:sz w:val="20"/>
          <w:szCs w:val="20"/>
        </w:rPr>
        <w:t>akup innych produktów przyjaznych dla środowiska, które spełniają najwyższe normy Unii Europejskiej w zakresie zużycia energii, papieru, itd.;</w:t>
      </w:r>
    </w:p>
    <w:p w:rsidR="00896344" w:rsidRPr="00886619" w:rsidRDefault="00886619" w:rsidP="00896344">
      <w:pPr>
        <w:pStyle w:val="Akapitzlist"/>
        <w:numPr>
          <w:ilvl w:val="0"/>
          <w:numId w:val="30"/>
        </w:numPr>
        <w:jc w:val="both"/>
        <w:rPr>
          <w:rFonts w:ascii="Verdana" w:hAnsi="Verdana"/>
          <w:sz w:val="20"/>
          <w:szCs w:val="20"/>
        </w:rPr>
      </w:pPr>
      <w:r w:rsidRPr="00886619">
        <w:rPr>
          <w:rFonts w:ascii="Verdana" w:hAnsi="Verdana"/>
          <w:sz w:val="20"/>
          <w:szCs w:val="20"/>
        </w:rPr>
        <w:lastRenderedPageBreak/>
        <w:t>m</w:t>
      </w:r>
      <w:r w:rsidR="00896344" w:rsidRPr="00886619">
        <w:rPr>
          <w:rFonts w:ascii="Verdana" w:hAnsi="Verdana"/>
          <w:sz w:val="20"/>
          <w:szCs w:val="20"/>
        </w:rPr>
        <w:t>ożliwość wnioskowania o gwarancję poświadczeń pochodzenia energii elektrycznej przez potencjalnych konsumentów (w zależności od możliwości).</w:t>
      </w:r>
    </w:p>
    <w:p w:rsidR="00896344" w:rsidRPr="00886619" w:rsidRDefault="00896344" w:rsidP="00886619">
      <w:pPr>
        <w:pStyle w:val="SOMwyrn"/>
      </w:pPr>
      <w:r w:rsidRPr="00886619">
        <w:t>Podsumowanie</w:t>
      </w:r>
      <w:bookmarkEnd w:id="157"/>
      <w:bookmarkEnd w:id="158"/>
      <w:bookmarkEnd w:id="159"/>
      <w:bookmarkEnd w:id="160"/>
    </w:p>
    <w:p w:rsidR="007762AC" w:rsidRDefault="00E122E3" w:rsidP="00896344">
      <w:pPr>
        <w:pStyle w:val="SOMnorm"/>
      </w:pPr>
      <w:r w:rsidRPr="00E122E3">
        <w:t xml:space="preserve">Przeprowadzona inwentaryzacja obejmowała takie sektory jak: budynki użyteczności publicznej, stanowiące mienie gmin, transport publiczny, flotę gminną, oświetlenie uliczne, mieszkalnictwo indywidualne, transport indywidualny oraz przemysł, usługi i handel. </w:t>
      </w:r>
      <w:r w:rsidR="007762AC" w:rsidRPr="007762AC">
        <w:t>Największa emisja CO</w:t>
      </w:r>
      <w:r w:rsidR="007762AC" w:rsidRPr="007762AC">
        <w:rPr>
          <w:vertAlign w:val="subscript"/>
        </w:rPr>
        <w:t>2</w:t>
      </w:r>
      <w:r w:rsidR="007762AC" w:rsidRPr="007762AC">
        <w:t xml:space="preserve"> na terenie </w:t>
      </w:r>
      <w:r w:rsidR="007762AC">
        <w:t>g</w:t>
      </w:r>
      <w:r w:rsidR="007762AC" w:rsidRPr="007762AC">
        <w:t xml:space="preserve">miny </w:t>
      </w:r>
      <w:r w:rsidR="007762AC">
        <w:t>Kobylanka</w:t>
      </w:r>
      <w:r w:rsidR="007762AC" w:rsidRPr="007762AC">
        <w:t xml:space="preserve"> pochodzi z sektora transportu indywidualnego. Stanowi ona ponad </w:t>
      </w:r>
      <w:r w:rsidR="009F6991">
        <w:t>67</w:t>
      </w:r>
      <w:r w:rsidR="007762AC" w:rsidRPr="007762AC">
        <w:t>% emisji z obszaru całej gminy. Kolejnym znaczącym źródłem emisji jest sektor mieszkalnictwa (</w:t>
      </w:r>
      <w:r w:rsidR="009F6991">
        <w:t>prawie 24</w:t>
      </w:r>
      <w:r w:rsidR="007762AC" w:rsidRPr="007762AC">
        <w:t>%), a</w:t>
      </w:r>
      <w:r w:rsidR="00E4001B">
        <w:t> </w:t>
      </w:r>
      <w:r w:rsidR="007762AC" w:rsidRPr="007762AC">
        <w:t>następnie przemysłu, handlu i usług (</w:t>
      </w:r>
      <w:r w:rsidR="009F6991">
        <w:t>niespełna 7</w:t>
      </w:r>
      <w:r w:rsidR="007762AC" w:rsidRPr="007762AC">
        <w:t>%). Emisja z</w:t>
      </w:r>
      <w:r w:rsidR="009F6991">
        <w:t xml:space="preserve"> pozostałych sektorów kształtuje się na poziomie ok. 1-2%.</w:t>
      </w:r>
    </w:p>
    <w:p w:rsidR="00171425" w:rsidRDefault="00171425" w:rsidP="00171425">
      <w:pPr>
        <w:pStyle w:val="SOMnag1"/>
      </w:pPr>
      <w:bookmarkStart w:id="161" w:name="_Toc429400862"/>
      <w:r>
        <w:t xml:space="preserve">Wizja na </w:t>
      </w:r>
      <w:r w:rsidRPr="00EC53B5">
        <w:t>przyszłość</w:t>
      </w:r>
      <w:bookmarkEnd w:id="161"/>
    </w:p>
    <w:p w:rsidR="00171425" w:rsidRPr="004F00DA" w:rsidRDefault="00171425" w:rsidP="00171425">
      <w:pPr>
        <w:pStyle w:val="SOMnorm"/>
      </w:pPr>
      <w:r>
        <w:rPr>
          <w:lang w:eastAsia="ar-SA"/>
        </w:rPr>
        <w:t xml:space="preserve">Gmina Kobylanka realizuje strategię rozwoju, która uczyni gminę </w:t>
      </w:r>
      <w:r>
        <w:t>przyjazną</w:t>
      </w:r>
      <w:r w:rsidRPr="004F00DA">
        <w:t xml:space="preserve"> mieszkańcom i inwestorom</w:t>
      </w:r>
      <w:r w:rsidRPr="00DE63FF">
        <w:rPr>
          <w:lang w:eastAsia="ar-SA"/>
        </w:rPr>
        <w:t xml:space="preserve"> </w:t>
      </w:r>
      <w:r>
        <w:rPr>
          <w:lang w:eastAsia="ar-SA"/>
        </w:rPr>
        <w:t>jednostkę terytorialną</w:t>
      </w:r>
      <w:r>
        <w:t xml:space="preserve"> </w:t>
      </w:r>
      <w:r w:rsidRPr="004F00DA">
        <w:t>z rozwijającą się infrast</w:t>
      </w:r>
      <w:r>
        <w:t xml:space="preserve">rukturą techniczną i społeczną, stanowiąca </w:t>
      </w:r>
      <w:r w:rsidRPr="004F00DA">
        <w:t xml:space="preserve">bezpieczny i ekologiczny obszar rozwoju </w:t>
      </w:r>
      <w:r>
        <w:t>gospodarczego, na terenie którego</w:t>
      </w:r>
      <w:r w:rsidRPr="004F00DA">
        <w:t xml:space="preserve"> stosowane są zasady zrównoważonego rozwoju we wszystkich aspektach życia.</w:t>
      </w:r>
      <w:r>
        <w:t xml:space="preserve"> </w:t>
      </w:r>
      <w:r w:rsidRPr="004F00DA">
        <w:t>Dzięki licznym atutom środowiska naturalnego oraz rozwiniętej infrastrukturze stwarzająca korzystne warunki zamieszkania, spędzania wolnego czasu oraz rozwojowi małej i średniej przedsiębiorczości.</w:t>
      </w:r>
    </w:p>
    <w:p w:rsidR="00171425" w:rsidRPr="0098530D" w:rsidRDefault="00171425" w:rsidP="00171425">
      <w:pPr>
        <w:pStyle w:val="SOMnorm"/>
      </w:pPr>
      <w:r>
        <w:t>G</w:t>
      </w:r>
      <w:r w:rsidRPr="0098530D">
        <w:t>mina zamierza realizować działania związane z poprawą jakości powietrza oraz ograniczaniem zużycia energii oraz promocją wykorzystania odnawialnych źródeł</w:t>
      </w:r>
      <w:r>
        <w:rPr>
          <w:rStyle w:val="Odwoanieprzypisudolnego"/>
        </w:rPr>
        <w:footnoteReference w:id="98"/>
      </w:r>
    </w:p>
    <w:p w:rsidR="00171425" w:rsidRDefault="00171425" w:rsidP="00171425">
      <w:pPr>
        <w:pStyle w:val="SOMnorm"/>
      </w:pPr>
      <w:r>
        <w:t xml:space="preserve">W kontekście </w:t>
      </w:r>
      <w:r>
        <w:rPr>
          <w:b/>
        </w:rPr>
        <w:t>projektu Planu Gospodarki Niskoemisyjnej</w:t>
      </w:r>
      <w:r>
        <w:t xml:space="preserve"> oraz jego realizacji w najbliższych dziesięciu latach można nakreślić następującą wizję gminy, związaną z szeroko rozumianym zagadnieniem ochrony środowiska i realizacją zadań na wszystkich szczeblach zarządzania gminy:</w:t>
      </w:r>
    </w:p>
    <w:p w:rsidR="00171425" w:rsidRDefault="00171425" w:rsidP="00171425">
      <w:pPr>
        <w:pStyle w:val="SOMwyrn"/>
      </w:pPr>
      <w:r>
        <w:t>Gmina Kobylanka</w:t>
      </w:r>
      <w:r w:rsidR="00E122E3">
        <w:t xml:space="preserve"> </w:t>
      </w:r>
      <w:r w:rsidR="00E122E3" w:rsidRPr="00E122E3">
        <w:rPr>
          <w:bCs/>
        </w:rPr>
        <w:t>jako członek Szczecińskiego Obszaru Metropolitalnego</w:t>
      </w:r>
      <w:r>
        <w:t xml:space="preserve"> jest</w:t>
      </w:r>
      <w:r w:rsidR="00E122E3">
        <w:t xml:space="preserve"> jednym z liderów</w:t>
      </w:r>
      <w:r>
        <w:t xml:space="preserve"> działań na rzecz poprawy jakości powietrza, w tym również racjonalnego zużycia energii, wykorzystania technologii niskoemisyjnych, odnawialnych źródłach energii.</w:t>
      </w:r>
    </w:p>
    <w:p w:rsidR="00171425" w:rsidRDefault="00171425" w:rsidP="00171425">
      <w:pPr>
        <w:pStyle w:val="SOMnorm"/>
      </w:pPr>
      <w:r>
        <w:t>Wizja zwraca uwagę na to, że procesowi rozwoju społeczno-gospodarczego gminy Kobylanka musi towarzyszyć wysoki poziom życia mieszkańców, w czystej przestrzeni, wykorzystującej potencjały środowiska przyrodniczego, z dostępem do wysokiej jakości technologii na rzecz rozwoju gospodarki przyjaznej środowisku. Gmina Kobylanka ma być nie tylko spójną wewnętrznie, o sprawnych i rozbudowanych powiązaniach z otoczeniem zewnętrznym strukturą przestrzenno-funkcjonalną; ma być także zdrowym miejscem do życia, z którym mieszkańcy identyfikują się i w którym chcą mieszkać i pracować.</w:t>
      </w:r>
    </w:p>
    <w:p w:rsidR="009D724D" w:rsidRPr="00114851" w:rsidRDefault="009D724D" w:rsidP="009D724D">
      <w:pPr>
        <w:pStyle w:val="SOMnag2"/>
      </w:pPr>
      <w:bookmarkStart w:id="162" w:name="_Toc409120477"/>
      <w:bookmarkStart w:id="163" w:name="_Toc409611200"/>
      <w:bookmarkStart w:id="164" w:name="_Toc429400863"/>
      <w:bookmarkEnd w:id="79"/>
      <w:bookmarkEnd w:id="80"/>
      <w:r w:rsidRPr="00114851">
        <w:t>Długoterminowa strategia</w:t>
      </w:r>
      <w:bookmarkEnd w:id="162"/>
      <w:bookmarkEnd w:id="163"/>
      <w:bookmarkEnd w:id="164"/>
    </w:p>
    <w:p w:rsidR="009D724D" w:rsidRPr="00114851" w:rsidRDefault="009D724D" w:rsidP="009D724D">
      <w:pPr>
        <w:pStyle w:val="SOMnorm"/>
      </w:pPr>
      <w:r w:rsidRPr="00114851">
        <w:t xml:space="preserve">Długoterminowa strategia </w:t>
      </w:r>
      <w:r w:rsidR="00114851" w:rsidRPr="00114851">
        <w:t>gminy</w:t>
      </w:r>
      <w:r w:rsidRPr="00114851">
        <w:t xml:space="preserve"> uwzględnia zapisy określone w pakiecie klimatyczno-energetycznym do roku 2020, tj.:</w:t>
      </w:r>
    </w:p>
    <w:p w:rsidR="009D724D" w:rsidRPr="00114851" w:rsidRDefault="009D724D" w:rsidP="009D724D">
      <w:pPr>
        <w:pStyle w:val="SOMwypunkt"/>
      </w:pPr>
      <w:r w:rsidRPr="00114851">
        <w:t>redukcja emisji gazów cieplarnianych,</w:t>
      </w:r>
    </w:p>
    <w:p w:rsidR="009D724D" w:rsidRPr="00114851" w:rsidRDefault="009D724D" w:rsidP="009D724D">
      <w:pPr>
        <w:pStyle w:val="SOMwypunkt"/>
      </w:pPr>
      <w:r w:rsidRPr="00114851">
        <w:t>zwiększenie udziału energii pochodzącej z źródeł odnawialnych,</w:t>
      </w:r>
    </w:p>
    <w:p w:rsidR="009D724D" w:rsidRPr="00114851" w:rsidRDefault="009D724D" w:rsidP="009D724D">
      <w:pPr>
        <w:pStyle w:val="SOMwypunkt"/>
      </w:pPr>
      <w:r w:rsidRPr="00114851">
        <w:lastRenderedPageBreak/>
        <w:t>redukcja zużycia energii finalnej, co ma zostać zrealizowane poprzez podniesienie efektywności energetycznej,</w:t>
      </w:r>
    </w:p>
    <w:p w:rsidR="009D724D" w:rsidRPr="00114851" w:rsidRDefault="009D724D" w:rsidP="009D724D">
      <w:pPr>
        <w:pStyle w:val="SOMnorm"/>
      </w:pPr>
      <w:r w:rsidRPr="00114851">
        <w:t>Zgodnie z przyjętym w 2009 r. pakietem energetyczno-klimatycznym do 2020 r. Unia Europejska:</w:t>
      </w:r>
    </w:p>
    <w:p w:rsidR="009D724D" w:rsidRPr="00114851" w:rsidRDefault="009D724D" w:rsidP="00983C45">
      <w:pPr>
        <w:pStyle w:val="SOMwypunkt"/>
      </w:pPr>
      <w:r w:rsidRPr="00114851">
        <w:t>o 20% zreduku</w:t>
      </w:r>
      <w:r w:rsidR="00114851" w:rsidRPr="00114851">
        <w:t xml:space="preserve">je emisje gazów cieplarnianych </w:t>
      </w:r>
      <w:r w:rsidRPr="00114851">
        <w:t>w stosunku do poziomu emisji z 1990 r.;</w:t>
      </w:r>
    </w:p>
    <w:p w:rsidR="009D724D" w:rsidRPr="00114851" w:rsidRDefault="009D724D" w:rsidP="00983C45">
      <w:pPr>
        <w:pStyle w:val="SOMwypunkt"/>
      </w:pPr>
      <w:r w:rsidRPr="00114851">
        <w:t xml:space="preserve">o 20% zwiększy </w:t>
      </w:r>
      <w:r w:rsidR="00E122E3" w:rsidRPr="00E122E3">
        <w:t>udział energii ze źródeł odnawialnych w końcowym zużyciu energii brutto</w:t>
      </w:r>
      <w:r w:rsidRPr="00114851">
        <w:t xml:space="preserve"> (dla Polski 15%);</w:t>
      </w:r>
    </w:p>
    <w:p w:rsidR="009D724D" w:rsidRPr="00114851" w:rsidRDefault="009D724D" w:rsidP="00983C45">
      <w:pPr>
        <w:pStyle w:val="SOMwypunkt"/>
      </w:pPr>
      <w:r w:rsidRPr="00114851">
        <w:t xml:space="preserve">o 20% zwiększy efektywność energetyczną, w stosunku do prognoz BAU (ang. business as </w:t>
      </w:r>
      <w:proofErr w:type="spellStart"/>
      <w:r w:rsidRPr="00114851">
        <w:t>usual</w:t>
      </w:r>
      <w:proofErr w:type="spellEnd"/>
      <w:r w:rsidRPr="00114851">
        <w:t xml:space="preserve"> ) na rok 2020.</w:t>
      </w:r>
    </w:p>
    <w:p w:rsidR="009D724D" w:rsidRDefault="009D724D" w:rsidP="009D724D">
      <w:pPr>
        <w:pStyle w:val="SOMnorm"/>
      </w:pPr>
      <w:r w:rsidRPr="00114851">
        <w:t>Cele strategiczne i szczegółowe zostały opisane we wcześniejszym punkcie, natomiast zobowiązania w postaci realizacji zadań długoterminowych zostały określone w punkcie pn. Harmonogram rzeczowo-finansowy.</w:t>
      </w:r>
      <w:r w:rsidRPr="00550F6A">
        <w:t xml:space="preserve"> </w:t>
      </w:r>
    </w:p>
    <w:p w:rsidR="009D724D" w:rsidRPr="00983C45" w:rsidRDefault="009D724D" w:rsidP="009D724D">
      <w:pPr>
        <w:pStyle w:val="SOMnorm"/>
      </w:pPr>
      <w:r w:rsidRPr="00114851">
        <w:t xml:space="preserve">Długoterminowa strategia </w:t>
      </w:r>
      <w:r w:rsidR="007B7BD8" w:rsidRPr="00114851">
        <w:t>gminy</w:t>
      </w:r>
      <w:r w:rsidRPr="00114851">
        <w:t xml:space="preserve"> uwzględnia zapisy określone w Strategii rozwoju </w:t>
      </w:r>
      <w:proofErr w:type="spellStart"/>
      <w:r w:rsidR="00114851" w:rsidRPr="00983C45">
        <w:t>gmimy</w:t>
      </w:r>
      <w:proofErr w:type="spellEnd"/>
      <w:r w:rsidRPr="00983C45">
        <w:t>:</w:t>
      </w:r>
    </w:p>
    <w:p w:rsidR="00114851" w:rsidRPr="009B170B" w:rsidRDefault="00114851" w:rsidP="00983C45">
      <w:pPr>
        <w:pStyle w:val="SOMwypunkt"/>
      </w:pPr>
      <w:r w:rsidRPr="009B170B">
        <w:t>Polepszenie standardu i jakości komunikacyjnej na terenie gminy Kobylanka</w:t>
      </w:r>
      <w:r w:rsidR="00983C45" w:rsidRPr="009B170B">
        <w:t>:</w:t>
      </w:r>
    </w:p>
    <w:p w:rsidR="009D724D" w:rsidRPr="00114851" w:rsidRDefault="00114851" w:rsidP="009D724D">
      <w:pPr>
        <w:pStyle w:val="SOMlista"/>
        <w:ind w:left="1437"/>
      </w:pPr>
      <w:r w:rsidRPr="00114851">
        <w:t>modernizacja dróg i ciągów komunikacyjnych na terenie gminy</w:t>
      </w:r>
      <w:r w:rsidR="005D067C">
        <w:t>,</w:t>
      </w:r>
    </w:p>
    <w:p w:rsidR="009D724D" w:rsidRDefault="00114851" w:rsidP="009D724D">
      <w:pPr>
        <w:pStyle w:val="SOMlista"/>
        <w:ind w:left="1437"/>
      </w:pPr>
      <w:r w:rsidRPr="00114851">
        <w:t xml:space="preserve">modernizacja i rozbudowa infrastruktury </w:t>
      </w:r>
      <w:proofErr w:type="spellStart"/>
      <w:r w:rsidRPr="00114851">
        <w:t>okołodrogowej</w:t>
      </w:r>
      <w:proofErr w:type="spellEnd"/>
      <w:r w:rsidRPr="00114851">
        <w:t xml:space="preserve"> (chodniki, parkingi, ścieżki rowerowe, oświetlenie uliczne)</w:t>
      </w:r>
      <w:r w:rsidR="005D067C">
        <w:t>,</w:t>
      </w:r>
    </w:p>
    <w:p w:rsidR="00114851" w:rsidRDefault="00114851" w:rsidP="00114851">
      <w:pPr>
        <w:pStyle w:val="SOMlista"/>
        <w:ind w:left="1437"/>
      </w:pPr>
      <w:r>
        <w:t>p</w:t>
      </w:r>
      <w:r w:rsidRPr="00114851">
        <w:t>rzebudowa i rozbudowa infrastruktury publicznej związanej z obsługą komunikacji autobusowe</w:t>
      </w:r>
      <w:r w:rsidR="005D067C">
        <w:t>.</w:t>
      </w:r>
    </w:p>
    <w:p w:rsidR="00383799" w:rsidRPr="00383799" w:rsidRDefault="00383799" w:rsidP="00383799">
      <w:pPr>
        <w:pStyle w:val="SOMlista"/>
      </w:pPr>
      <w:r w:rsidRPr="00383799">
        <w:t xml:space="preserve">Poprawa </w:t>
      </w:r>
      <w:r>
        <w:t>warunków gospodarczych</w:t>
      </w:r>
      <w:r w:rsidRPr="00383799">
        <w:t>:</w:t>
      </w:r>
    </w:p>
    <w:p w:rsidR="00383799" w:rsidRDefault="00383799" w:rsidP="00114851">
      <w:pPr>
        <w:pStyle w:val="SOMlista"/>
        <w:ind w:left="1437"/>
      </w:pPr>
      <w:r>
        <w:t>sporządzenie nowych miejscowych planów zagospodarowania przestrzennego,</w:t>
      </w:r>
    </w:p>
    <w:p w:rsidR="00383799" w:rsidRDefault="00383799" w:rsidP="00114851">
      <w:pPr>
        <w:pStyle w:val="SOMlista"/>
        <w:ind w:left="1437"/>
      </w:pPr>
      <w:r>
        <w:t>zintegrowanie planów rozwoju społeczno-gospodarczego obejmującego całą przestrzeń gminy z planami rozwoju gmin tworzących Szczeciński Obszar Metropolitalny,</w:t>
      </w:r>
    </w:p>
    <w:p w:rsidR="00383799" w:rsidRDefault="00383799" w:rsidP="00114851">
      <w:pPr>
        <w:pStyle w:val="SOMlista"/>
        <w:ind w:left="1437"/>
      </w:pPr>
      <w:r>
        <w:t>wsp</w:t>
      </w:r>
      <w:r w:rsidR="00E122E3">
        <w:t>ółpraca z miastami partnerskimi.</w:t>
      </w:r>
    </w:p>
    <w:p w:rsidR="009D724D" w:rsidRPr="00383799" w:rsidRDefault="00114851" w:rsidP="009D724D">
      <w:pPr>
        <w:pStyle w:val="SOMwypunkt"/>
      </w:pPr>
      <w:r w:rsidRPr="00383799">
        <w:t>Poprawa warunków mieszkaniowych</w:t>
      </w:r>
      <w:r w:rsidR="009D724D" w:rsidRPr="00383799">
        <w:t>:</w:t>
      </w:r>
    </w:p>
    <w:p w:rsidR="009D724D" w:rsidRPr="00383799" w:rsidRDefault="00114851" w:rsidP="009D724D">
      <w:pPr>
        <w:pStyle w:val="SOMlista"/>
        <w:ind w:left="1437"/>
      </w:pPr>
      <w:r w:rsidRPr="00383799">
        <w:t>poprawa standardu istniejących zasobów mieszkaniowych (poprawa techniczna budynków poprzez ich remonty i moderniz</w:t>
      </w:r>
      <w:r w:rsidR="00E122E3">
        <w:t>a</w:t>
      </w:r>
      <w:r w:rsidRPr="00383799">
        <w:t>cję)</w:t>
      </w:r>
      <w:r w:rsidR="005D067C">
        <w:t>,</w:t>
      </w:r>
    </w:p>
    <w:p w:rsidR="009D724D" w:rsidRPr="00383799" w:rsidRDefault="00114851" w:rsidP="009D724D">
      <w:pPr>
        <w:pStyle w:val="SOMlista"/>
        <w:ind w:left="1437"/>
      </w:pPr>
      <w:r w:rsidRPr="00383799">
        <w:t>przygotowanie terenów pod zabudowę mieszkaniową</w:t>
      </w:r>
      <w:r w:rsidR="005D067C">
        <w:t>,</w:t>
      </w:r>
    </w:p>
    <w:p w:rsidR="009D724D" w:rsidRDefault="009D724D" w:rsidP="009D724D">
      <w:pPr>
        <w:pStyle w:val="SOMlista"/>
        <w:ind w:left="1437"/>
      </w:pPr>
      <w:r w:rsidRPr="00383799">
        <w:t xml:space="preserve">doskonalenie </w:t>
      </w:r>
      <w:r w:rsidR="00114851" w:rsidRPr="00383799">
        <w:t>systemu komunikacji publicznej</w:t>
      </w:r>
      <w:r w:rsidR="005D067C">
        <w:t>,</w:t>
      </w:r>
    </w:p>
    <w:p w:rsidR="00383799" w:rsidRPr="00383799" w:rsidRDefault="00383799" w:rsidP="009D724D">
      <w:pPr>
        <w:pStyle w:val="SOMlista"/>
        <w:ind w:left="1437"/>
      </w:pPr>
      <w:r>
        <w:t>budowa nowych i rozbudowa i modernizacja sieci: technicznych, gazowych, wodociągowych</w:t>
      </w:r>
      <w:r w:rsidR="005D067C">
        <w:t>.</w:t>
      </w:r>
    </w:p>
    <w:p w:rsidR="009D724D" w:rsidRPr="00383799" w:rsidRDefault="00383799" w:rsidP="009D724D">
      <w:pPr>
        <w:pStyle w:val="SOMwypunkt"/>
      </w:pPr>
      <w:r w:rsidRPr="00383799">
        <w:t>P</w:t>
      </w:r>
      <w:r>
        <w:t>odniesienie jakości ochro</w:t>
      </w:r>
      <w:r w:rsidRPr="00383799">
        <w:t>ny środowiska</w:t>
      </w:r>
      <w:r w:rsidR="009D724D" w:rsidRPr="00383799">
        <w:t>:</w:t>
      </w:r>
    </w:p>
    <w:p w:rsidR="009D724D" w:rsidRPr="00383799" w:rsidRDefault="00383799" w:rsidP="009D724D">
      <w:pPr>
        <w:pStyle w:val="SOMlista"/>
        <w:ind w:left="1437"/>
      </w:pPr>
      <w:r w:rsidRPr="00383799">
        <w:t>rozwój produkcji energii odnawialnej na terenie gminy</w:t>
      </w:r>
      <w:r w:rsidR="005D067C">
        <w:t>,</w:t>
      </w:r>
    </w:p>
    <w:p w:rsidR="009D724D" w:rsidRPr="00383799" w:rsidRDefault="009D724D" w:rsidP="009D724D">
      <w:pPr>
        <w:pStyle w:val="SOMlista"/>
        <w:ind w:left="1437"/>
      </w:pPr>
      <w:r w:rsidRPr="00383799">
        <w:t>racjonalizacja oświetlenia dróg i innych miejsc użyteczności publicznej - wymiana oświetlenia na energooszczędne</w:t>
      </w:r>
      <w:r w:rsidR="005D067C">
        <w:t>,</w:t>
      </w:r>
    </w:p>
    <w:p w:rsidR="009D724D" w:rsidRPr="00383799" w:rsidRDefault="009D724D" w:rsidP="009D724D">
      <w:pPr>
        <w:pStyle w:val="SOMlista"/>
        <w:ind w:left="1437"/>
      </w:pPr>
      <w:r w:rsidRPr="00383799">
        <w:t>promowanie odnawialnych źródeł energii (edukacja, informowanie).</w:t>
      </w:r>
    </w:p>
    <w:p w:rsidR="009D724D" w:rsidRPr="00383799" w:rsidRDefault="009D724D" w:rsidP="009D724D">
      <w:pPr>
        <w:pStyle w:val="SOMwypunkt"/>
      </w:pPr>
      <w:r w:rsidRPr="00383799">
        <w:t>Wysoki poziom świadomości ekologicznej mieszkańców:</w:t>
      </w:r>
    </w:p>
    <w:p w:rsidR="009D724D" w:rsidRPr="00383799" w:rsidRDefault="009D724D" w:rsidP="009D724D">
      <w:pPr>
        <w:pStyle w:val="SOMlista"/>
        <w:ind w:left="1437"/>
      </w:pPr>
      <w:proofErr w:type="spellStart"/>
      <w:r w:rsidRPr="00383799">
        <w:t>eko</w:t>
      </w:r>
      <w:proofErr w:type="spellEnd"/>
      <w:r w:rsidRPr="00383799">
        <w:t>-edukacja dzieci i młodzieży</w:t>
      </w:r>
      <w:r w:rsidR="005D067C">
        <w:t>,</w:t>
      </w:r>
    </w:p>
    <w:p w:rsidR="009D724D" w:rsidRDefault="009D724D" w:rsidP="009D724D">
      <w:pPr>
        <w:pStyle w:val="SOMlista"/>
        <w:ind w:left="1437"/>
      </w:pPr>
      <w:r w:rsidRPr="00383799">
        <w:lastRenderedPageBreak/>
        <w:t xml:space="preserve">popularyzacja wiedzy z zakresu ekologii i zachęcanie do </w:t>
      </w:r>
      <w:proofErr w:type="spellStart"/>
      <w:r w:rsidRPr="00383799">
        <w:t>zachowań</w:t>
      </w:r>
      <w:proofErr w:type="spellEnd"/>
      <w:r w:rsidRPr="00383799">
        <w:t xml:space="preserve"> proekologicznych.</w:t>
      </w:r>
    </w:p>
    <w:p w:rsidR="00171425" w:rsidRPr="00171425" w:rsidRDefault="00171425" w:rsidP="00171425">
      <w:pPr>
        <w:pStyle w:val="SOMnag2"/>
      </w:pPr>
      <w:bookmarkStart w:id="165" w:name="_Toc429400864"/>
      <w:r w:rsidRPr="00171425">
        <w:t>Cele strategiczne i szczegółowe</w:t>
      </w:r>
      <w:bookmarkEnd w:id="165"/>
    </w:p>
    <w:p w:rsidR="00171425" w:rsidRPr="00171425" w:rsidRDefault="00171425" w:rsidP="00171425">
      <w:pPr>
        <w:pStyle w:val="SOMnorm"/>
        <w:rPr>
          <w:bCs/>
        </w:rPr>
      </w:pPr>
      <w:r w:rsidRPr="00171425">
        <w:t xml:space="preserve">Cele określone w Planie mają przede wszystkim dotyczą ograniczenia zanieczyszczeń do powietrza, poprawy jakości powietrza oraz efektywnego zarządzania energią na terenie gminy. Zatem celem Zintegrowanego </w:t>
      </w:r>
      <w:r w:rsidRPr="00171425">
        <w:rPr>
          <w:bCs/>
        </w:rPr>
        <w:t>Planu Gospodarki Niskoemisyjnej jest wytyczenie kierunków działań na rzecz poprawy jakości powietrza oraz efektywnego zarządzania energią na terenie gminy.</w:t>
      </w:r>
    </w:p>
    <w:p w:rsidR="00171425" w:rsidRPr="00171425" w:rsidRDefault="00171425" w:rsidP="00171425">
      <w:pPr>
        <w:pStyle w:val="SOMnorm"/>
      </w:pPr>
      <w:r w:rsidRPr="00171425">
        <w:t>Cele strategiczne Gminy Kobylanka uwzględniają zapisy określone w pakiecie klimatyczno-energetycznym do roku 2020</w:t>
      </w:r>
      <w:r w:rsidRPr="00171425">
        <w:rPr>
          <w:bCs/>
          <w:vertAlign w:val="superscript"/>
        </w:rPr>
        <w:footnoteReference w:id="99"/>
      </w:r>
      <w:r w:rsidRPr="00171425">
        <w:t>, tj.:</w:t>
      </w:r>
    </w:p>
    <w:p w:rsidR="00171425" w:rsidRPr="00171425" w:rsidRDefault="00171425" w:rsidP="00171425">
      <w:pPr>
        <w:pStyle w:val="SOMnorm"/>
        <w:numPr>
          <w:ilvl w:val="0"/>
          <w:numId w:val="16"/>
        </w:numPr>
      </w:pPr>
      <w:r w:rsidRPr="00171425">
        <w:t>redukcję emisji gazów cieplarnianych,</w:t>
      </w:r>
    </w:p>
    <w:p w:rsidR="00171425" w:rsidRPr="00171425" w:rsidRDefault="00171425" w:rsidP="00171425">
      <w:pPr>
        <w:pStyle w:val="SOMnorm"/>
        <w:numPr>
          <w:ilvl w:val="0"/>
          <w:numId w:val="16"/>
        </w:numPr>
      </w:pPr>
      <w:r w:rsidRPr="00171425">
        <w:t>zwiększenie udziału energii pochodzącej z źródeł odnawialnych,</w:t>
      </w:r>
    </w:p>
    <w:p w:rsidR="00171425" w:rsidRPr="00171425" w:rsidRDefault="00171425" w:rsidP="00171425">
      <w:pPr>
        <w:pStyle w:val="SOMnorm"/>
        <w:numPr>
          <w:ilvl w:val="0"/>
          <w:numId w:val="16"/>
        </w:numPr>
      </w:pPr>
      <w:r w:rsidRPr="00171425">
        <w:t>redukcję zużycia energii finalnej, co ma zostać zrealizowane poprzez podniesienie efektywności energetycznej,</w:t>
      </w:r>
    </w:p>
    <w:p w:rsidR="00171425" w:rsidRPr="00171425" w:rsidRDefault="00171425" w:rsidP="00171425">
      <w:pPr>
        <w:pStyle w:val="SOMnorm"/>
      </w:pPr>
      <w:r w:rsidRPr="00171425">
        <w:t>a także do poprawy jakości powietrza zgodnie z Programem ochrony powietrza dla stref województwa zachodniopomorskiego, w których stwierdzone zostały ponadnormatywne poziomy substancji w powietrzu, a w szczególności dla strefy zachodniopomorskie.</w:t>
      </w:r>
    </w:p>
    <w:p w:rsidR="00171425" w:rsidRPr="00171425" w:rsidRDefault="00171425" w:rsidP="00171425">
      <w:pPr>
        <w:pStyle w:val="SOMnorm"/>
      </w:pPr>
    </w:p>
    <w:p w:rsidR="00171425" w:rsidRPr="00171425" w:rsidRDefault="00171425" w:rsidP="00171425">
      <w:pPr>
        <w:pStyle w:val="SOMnorm"/>
      </w:pPr>
      <w:r w:rsidRPr="00171425">
        <w:t>W tabeli poniżej przedstawiono cele strategiczne i szczegółowe Gminy Kobylanka.</w:t>
      </w:r>
    </w:p>
    <w:p w:rsidR="00171425" w:rsidRPr="00171425" w:rsidRDefault="00171425" w:rsidP="00171425">
      <w:pPr>
        <w:pStyle w:val="SOMnorm"/>
        <w:sectPr w:rsidR="00171425" w:rsidRPr="00171425" w:rsidSect="0076231C">
          <w:headerReference w:type="even" r:id="rId67"/>
          <w:headerReference w:type="default" r:id="rId68"/>
          <w:footerReference w:type="even" r:id="rId69"/>
          <w:footerReference w:type="default" r:id="rId70"/>
          <w:pgSz w:w="11906" w:h="16838" w:code="9"/>
          <w:pgMar w:top="1440" w:right="1440" w:bottom="1440" w:left="1797" w:header="709" w:footer="709" w:gutter="0"/>
          <w:cols w:space="708"/>
          <w:docGrid w:linePitch="360"/>
        </w:sectPr>
      </w:pPr>
    </w:p>
    <w:p w:rsidR="00171425" w:rsidRPr="00171425" w:rsidRDefault="00171425" w:rsidP="00171425">
      <w:pPr>
        <w:pStyle w:val="SOMnorm"/>
      </w:pPr>
    </w:p>
    <w:p w:rsidR="00171425" w:rsidRPr="00171425" w:rsidRDefault="00171425" w:rsidP="00D17B98">
      <w:pPr>
        <w:pStyle w:val="SOMpodpis"/>
        <w:spacing w:before="0" w:after="0"/>
      </w:pPr>
      <w:bookmarkStart w:id="166" w:name="_Toc429401671"/>
      <w:r w:rsidRPr="00171425">
        <w:t xml:space="preserve">Tabela </w:t>
      </w:r>
      <w:r w:rsidR="00B31534">
        <w:fldChar w:fldCharType="begin"/>
      </w:r>
      <w:r w:rsidR="00B31534">
        <w:instrText xml:space="preserve"> SEQ Tabela \* ARABIC </w:instrText>
      </w:r>
      <w:r w:rsidR="00B31534">
        <w:fldChar w:fldCharType="separate"/>
      </w:r>
      <w:r w:rsidR="004B14C3">
        <w:rPr>
          <w:noProof/>
        </w:rPr>
        <w:t>21</w:t>
      </w:r>
      <w:r w:rsidR="00B31534">
        <w:rPr>
          <w:noProof/>
        </w:rPr>
        <w:fldChar w:fldCharType="end"/>
      </w:r>
      <w:r w:rsidRPr="00171425">
        <w:t xml:space="preserve"> Cele strategiczne i szczegółowe Gminy Kobylanka</w:t>
      </w:r>
      <w:bookmarkEnd w:id="166"/>
    </w:p>
    <w:tbl>
      <w:tblPr>
        <w:tblpPr w:leftFromText="141" w:rightFromText="141" w:vertAnchor="text" w:horzAnchor="margin" w:tblpY="4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457"/>
        <w:gridCol w:w="8641"/>
      </w:tblGrid>
      <w:tr w:rsidR="00171425" w:rsidRPr="00171425" w:rsidTr="00293DD4">
        <w:trPr>
          <w:trHeight w:val="634"/>
          <w:tblHeader/>
        </w:trPr>
        <w:tc>
          <w:tcPr>
            <w:tcW w:w="5457" w:type="dxa"/>
            <w:shd w:val="clear" w:color="auto" w:fill="D9D9D9" w:themeFill="background1" w:themeFillShade="D9"/>
            <w:noWrap/>
            <w:vAlign w:val="center"/>
            <w:hideMark/>
          </w:tcPr>
          <w:p w:rsidR="00171425" w:rsidRPr="00171425" w:rsidRDefault="00171425" w:rsidP="00E122E3">
            <w:pPr>
              <w:pStyle w:val="SOMtabela"/>
            </w:pPr>
            <w:r w:rsidRPr="00171425">
              <w:t>Cele strategiczne</w:t>
            </w:r>
          </w:p>
        </w:tc>
        <w:tc>
          <w:tcPr>
            <w:tcW w:w="8641" w:type="dxa"/>
            <w:shd w:val="clear" w:color="auto" w:fill="D9D9D9" w:themeFill="background1" w:themeFillShade="D9"/>
            <w:noWrap/>
            <w:vAlign w:val="center"/>
            <w:hideMark/>
          </w:tcPr>
          <w:p w:rsidR="00171425" w:rsidRPr="00171425" w:rsidRDefault="00171425" w:rsidP="00E122E3">
            <w:pPr>
              <w:pStyle w:val="SOMtabela"/>
            </w:pPr>
            <w:r w:rsidRPr="00171425">
              <w:t>Cele szczegółowe</w:t>
            </w:r>
          </w:p>
        </w:tc>
      </w:tr>
      <w:tr w:rsidR="00E122E3" w:rsidRPr="00171425" w:rsidTr="00293DD4">
        <w:trPr>
          <w:trHeight w:val="3952"/>
        </w:trPr>
        <w:tc>
          <w:tcPr>
            <w:tcW w:w="5457" w:type="dxa"/>
            <w:shd w:val="clear" w:color="auto" w:fill="auto"/>
            <w:vAlign w:val="center"/>
            <w:hideMark/>
          </w:tcPr>
          <w:p w:rsidR="00E122E3" w:rsidRPr="00FE192B" w:rsidRDefault="00E122E3" w:rsidP="00E122E3">
            <w:pPr>
              <w:pStyle w:val="SOMtabela"/>
              <w:rPr>
                <w:color w:val="000000"/>
              </w:rPr>
            </w:pPr>
            <w:r>
              <w:rPr>
                <w:color w:val="000000"/>
              </w:rPr>
              <w:t>1</w:t>
            </w:r>
            <w:r w:rsidRPr="00FE192B">
              <w:rPr>
                <w:color w:val="000000"/>
              </w:rPr>
              <w:t xml:space="preserve">. </w:t>
            </w:r>
            <w:r w:rsidRPr="00FE192B">
              <w:t>Racjonalizacja wykorzystania źródeł energii</w:t>
            </w:r>
            <w:r w:rsidRPr="00FE192B">
              <w:rPr>
                <w:color w:val="000000"/>
              </w:rPr>
              <w:t xml:space="preserve"> oraz stymulowanie poprawy efektywności energetycznej na wszystkich etapach procesu zaopatrzenia </w:t>
            </w:r>
            <w:r>
              <w:rPr>
                <w:color w:val="000000"/>
              </w:rPr>
              <w:t>w energię odbiorców z terenu gminy</w:t>
            </w:r>
          </w:p>
        </w:tc>
        <w:tc>
          <w:tcPr>
            <w:tcW w:w="8641" w:type="dxa"/>
            <w:shd w:val="clear" w:color="auto" w:fill="auto"/>
            <w:noWrap/>
            <w:vAlign w:val="center"/>
            <w:hideMark/>
          </w:tcPr>
          <w:p w:rsidR="00E122E3" w:rsidRPr="00FE192B" w:rsidRDefault="00E122E3" w:rsidP="00E122E3">
            <w:pPr>
              <w:pStyle w:val="SOMtabela"/>
              <w:numPr>
                <w:ilvl w:val="0"/>
                <w:numId w:val="38"/>
              </w:numPr>
              <w:jc w:val="both"/>
            </w:pPr>
            <w:r w:rsidRPr="00FE192B">
              <w:t>Likwidacja lub modernizacja (w kierunku wykorzystania proekologicznych nośników energii) źródeł „niskiej emisji” (indywidualnych węglowych systemów grzewczych, lokal</w:t>
            </w:r>
            <w:r>
              <w:t>nych kotłowni opalanych węglem)</w:t>
            </w:r>
          </w:p>
          <w:p w:rsidR="00E122E3" w:rsidRPr="004B1CD0" w:rsidRDefault="00E122E3" w:rsidP="00E122E3">
            <w:pPr>
              <w:pStyle w:val="SOMtabela"/>
              <w:numPr>
                <w:ilvl w:val="0"/>
                <w:numId w:val="38"/>
              </w:numPr>
              <w:jc w:val="both"/>
            </w:pPr>
            <w:r w:rsidRPr="00FE192B">
              <w:t>Zmniejszenie zużycia energii cieplnej poprzez izolację cieplną budynków i stosowanie materiałów energooszczędnych</w:t>
            </w:r>
          </w:p>
        </w:tc>
      </w:tr>
      <w:tr w:rsidR="00E122E3" w:rsidRPr="00171425" w:rsidTr="00293DD4">
        <w:trPr>
          <w:trHeight w:val="2942"/>
        </w:trPr>
        <w:tc>
          <w:tcPr>
            <w:tcW w:w="5457" w:type="dxa"/>
            <w:vAlign w:val="center"/>
            <w:hideMark/>
          </w:tcPr>
          <w:p w:rsidR="00E122E3" w:rsidRPr="00FE192B" w:rsidRDefault="00E122E3" w:rsidP="00E122E3">
            <w:pPr>
              <w:pStyle w:val="SOMtabela"/>
            </w:pPr>
            <w:r>
              <w:lastRenderedPageBreak/>
              <w:t>2</w:t>
            </w:r>
            <w:r w:rsidRPr="00FE192B">
              <w:t>. Redukcja zużycia energii finalnej, poprzez podniesienie efektywności energetycznej budynków</w:t>
            </w:r>
          </w:p>
        </w:tc>
        <w:tc>
          <w:tcPr>
            <w:tcW w:w="8641" w:type="dxa"/>
            <w:shd w:val="clear" w:color="auto" w:fill="auto"/>
            <w:noWrap/>
            <w:vAlign w:val="center"/>
            <w:hideMark/>
          </w:tcPr>
          <w:p w:rsidR="00E122E3" w:rsidRPr="00FE192B" w:rsidRDefault="00E122E3" w:rsidP="00E122E3">
            <w:pPr>
              <w:pStyle w:val="SOMtabela"/>
              <w:numPr>
                <w:ilvl w:val="0"/>
                <w:numId w:val="38"/>
              </w:numPr>
              <w:jc w:val="both"/>
            </w:pPr>
            <w:r w:rsidRPr="00FE192B">
              <w:t>Realizacja idei wzorcowej roli sektora publicznego w zakresie oszczędnego gospodarowania energią</w:t>
            </w:r>
          </w:p>
          <w:p w:rsidR="00E122E3" w:rsidRPr="00FE192B" w:rsidRDefault="00E122E3" w:rsidP="00E122E3">
            <w:pPr>
              <w:pStyle w:val="SOMtabela"/>
              <w:numPr>
                <w:ilvl w:val="0"/>
                <w:numId w:val="38"/>
              </w:numPr>
              <w:jc w:val="both"/>
            </w:pPr>
            <w:r w:rsidRPr="00FE192B">
              <w:rPr>
                <w:color w:val="000000"/>
              </w:rPr>
              <w:t>Zwiększenie efektywności wykorzystania energii i paliw w budynkach</w:t>
            </w:r>
          </w:p>
          <w:p w:rsidR="00E122E3" w:rsidRPr="00FE192B" w:rsidRDefault="00E122E3" w:rsidP="00E122E3">
            <w:pPr>
              <w:pStyle w:val="SOMtabela"/>
              <w:numPr>
                <w:ilvl w:val="0"/>
                <w:numId w:val="38"/>
              </w:numPr>
              <w:jc w:val="both"/>
            </w:pPr>
            <w:r w:rsidRPr="00FE192B">
              <w:t>Wspieranie zrównoważonej gospodarki materiałami i surowcami mineralnymi, w tym energetycznymi</w:t>
            </w:r>
          </w:p>
          <w:p w:rsidR="00E122E3" w:rsidRPr="00FE192B" w:rsidRDefault="00E122E3" w:rsidP="00E122E3">
            <w:pPr>
              <w:pStyle w:val="SOMtabela"/>
              <w:numPr>
                <w:ilvl w:val="0"/>
                <w:numId w:val="38"/>
              </w:numPr>
              <w:jc w:val="both"/>
            </w:pPr>
            <w:r w:rsidRPr="00FE192B">
              <w:rPr>
                <w:color w:val="000000"/>
              </w:rPr>
              <w:t>Promocja i wdrażanie idei budownictwa energooszczędnego</w:t>
            </w:r>
          </w:p>
          <w:p w:rsidR="00E122E3" w:rsidRPr="00FE192B" w:rsidRDefault="00E122E3" w:rsidP="00E122E3">
            <w:pPr>
              <w:pStyle w:val="SOMtabela"/>
              <w:numPr>
                <w:ilvl w:val="0"/>
                <w:numId w:val="38"/>
              </w:numPr>
              <w:jc w:val="both"/>
            </w:pPr>
            <w:r w:rsidRPr="00FE192B">
              <w:rPr>
                <w:rFonts w:cs="Arial"/>
              </w:rPr>
              <w:t>Montaż/instalacja efektywnego energetycznie oświetlenia</w:t>
            </w:r>
          </w:p>
          <w:p w:rsidR="00E122E3" w:rsidRPr="00FE192B" w:rsidRDefault="00E122E3" w:rsidP="00E122E3">
            <w:pPr>
              <w:pStyle w:val="SOMtabela"/>
              <w:numPr>
                <w:ilvl w:val="0"/>
                <w:numId w:val="38"/>
              </w:numPr>
              <w:jc w:val="both"/>
            </w:pPr>
            <w:r w:rsidRPr="00FE192B">
              <w:rPr>
                <w:rFonts w:cs="Arial"/>
              </w:rPr>
              <w:t>Modernizacja energetyczna obiektów użyteczności publicznej</w:t>
            </w:r>
          </w:p>
        </w:tc>
      </w:tr>
      <w:tr w:rsidR="00E122E3" w:rsidRPr="00171425" w:rsidTr="00293DD4">
        <w:trPr>
          <w:trHeight w:val="2051"/>
        </w:trPr>
        <w:tc>
          <w:tcPr>
            <w:tcW w:w="5457" w:type="dxa"/>
            <w:vAlign w:val="center"/>
            <w:hideMark/>
          </w:tcPr>
          <w:p w:rsidR="00E122E3" w:rsidRPr="00FE192B" w:rsidRDefault="00E122E3" w:rsidP="00E122E3">
            <w:pPr>
              <w:pStyle w:val="SOMtabela"/>
            </w:pPr>
            <w:r>
              <w:t xml:space="preserve">3. </w:t>
            </w:r>
            <w:r w:rsidRPr="002215BE">
              <w:t xml:space="preserve">Rozwój zrównoważonego transportu w </w:t>
            </w:r>
            <w:r>
              <w:t>gminie</w:t>
            </w:r>
          </w:p>
        </w:tc>
        <w:tc>
          <w:tcPr>
            <w:tcW w:w="8641" w:type="dxa"/>
            <w:shd w:val="clear" w:color="auto" w:fill="auto"/>
            <w:noWrap/>
            <w:vAlign w:val="center"/>
            <w:hideMark/>
          </w:tcPr>
          <w:p w:rsidR="00E122E3" w:rsidRDefault="00E122E3" w:rsidP="00E122E3">
            <w:pPr>
              <w:pStyle w:val="SOMtabela"/>
              <w:numPr>
                <w:ilvl w:val="0"/>
                <w:numId w:val="38"/>
              </w:numPr>
              <w:jc w:val="both"/>
            </w:pPr>
            <w:r w:rsidRPr="00FE192B">
              <w:t>Bieżąca modernizacja i</w:t>
            </w:r>
            <w:r>
              <w:t xml:space="preserve"> budowa infrastruktury drogowej</w:t>
            </w:r>
          </w:p>
          <w:p w:rsidR="00E122E3" w:rsidRPr="006C785B" w:rsidRDefault="00E122E3" w:rsidP="00E122E3">
            <w:pPr>
              <w:pStyle w:val="Akapitzlist"/>
              <w:numPr>
                <w:ilvl w:val="0"/>
                <w:numId w:val="38"/>
              </w:numPr>
              <w:rPr>
                <w:rFonts w:ascii="Verdana" w:hAnsi="Verdana"/>
                <w:sz w:val="18"/>
                <w:szCs w:val="20"/>
              </w:rPr>
            </w:pPr>
            <w:r w:rsidRPr="006C785B">
              <w:rPr>
                <w:rFonts w:ascii="Verdana" w:hAnsi="Verdana"/>
                <w:sz w:val="18"/>
                <w:szCs w:val="20"/>
              </w:rPr>
              <w:t xml:space="preserve">Ograniczenie ruchu drogowego o charakterze tranzytowym w </w:t>
            </w:r>
            <w:r>
              <w:rPr>
                <w:rFonts w:ascii="Verdana" w:hAnsi="Verdana"/>
                <w:sz w:val="18"/>
                <w:szCs w:val="20"/>
              </w:rPr>
              <w:t>gminie</w:t>
            </w:r>
          </w:p>
          <w:p w:rsidR="00E122E3" w:rsidRDefault="00E122E3" w:rsidP="00E122E3">
            <w:pPr>
              <w:pStyle w:val="SOMtabela"/>
              <w:numPr>
                <w:ilvl w:val="0"/>
                <w:numId w:val="38"/>
              </w:numPr>
              <w:jc w:val="both"/>
            </w:pPr>
            <w:r>
              <w:t>Wymiana taboru autobusowego na bardziej „ekologiczny</w:t>
            </w:r>
            <w:r w:rsidRPr="00FE192B">
              <w:t>"</w:t>
            </w:r>
          </w:p>
          <w:p w:rsidR="00E122E3" w:rsidRPr="00FE192B" w:rsidRDefault="00E122E3" w:rsidP="00E122E3">
            <w:pPr>
              <w:pStyle w:val="SOMtabela"/>
              <w:numPr>
                <w:ilvl w:val="0"/>
                <w:numId w:val="38"/>
              </w:numPr>
              <w:jc w:val="both"/>
            </w:pPr>
            <w:r w:rsidRPr="00FE192B">
              <w:t xml:space="preserve">Budowa zintegrowanego systemu </w:t>
            </w:r>
            <w:r>
              <w:t>dróg rowerowych</w:t>
            </w:r>
          </w:p>
          <w:p w:rsidR="00E122E3" w:rsidRPr="00FE192B" w:rsidRDefault="00E122E3" w:rsidP="00E122E3">
            <w:pPr>
              <w:pStyle w:val="SOMtabela"/>
              <w:numPr>
                <w:ilvl w:val="0"/>
                <w:numId w:val="38"/>
              </w:numPr>
              <w:jc w:val="both"/>
            </w:pPr>
            <w:r>
              <w:t>Z</w:t>
            </w:r>
            <w:r w:rsidRPr="00FE192B">
              <w:t>większenie udziału komunikacji zbiorowej w przewozach pasażerskich</w:t>
            </w:r>
          </w:p>
        </w:tc>
      </w:tr>
      <w:tr w:rsidR="00E122E3" w:rsidRPr="00171425" w:rsidTr="00293DD4">
        <w:trPr>
          <w:trHeight w:val="1795"/>
        </w:trPr>
        <w:tc>
          <w:tcPr>
            <w:tcW w:w="5457" w:type="dxa"/>
            <w:vAlign w:val="center"/>
            <w:hideMark/>
          </w:tcPr>
          <w:p w:rsidR="00E122E3" w:rsidRPr="00FE192B" w:rsidRDefault="00E122E3" w:rsidP="00E122E3">
            <w:pPr>
              <w:pStyle w:val="SOMtabela"/>
            </w:pPr>
            <w:r>
              <w:t>4</w:t>
            </w:r>
            <w:r w:rsidRPr="00FE192B">
              <w:t>. Zwiększenie efektywności wykorzystywa</w:t>
            </w:r>
            <w:r>
              <w:t>nie odnawialnych źródeł energii</w:t>
            </w:r>
          </w:p>
        </w:tc>
        <w:tc>
          <w:tcPr>
            <w:tcW w:w="8641" w:type="dxa"/>
            <w:shd w:val="clear" w:color="auto" w:fill="auto"/>
            <w:noWrap/>
            <w:vAlign w:val="center"/>
            <w:hideMark/>
          </w:tcPr>
          <w:p w:rsidR="00E122E3" w:rsidRPr="00FE192B" w:rsidRDefault="00E122E3" w:rsidP="00E122E3">
            <w:pPr>
              <w:pStyle w:val="SOMtabela"/>
              <w:numPr>
                <w:ilvl w:val="0"/>
                <w:numId w:val="38"/>
              </w:numPr>
              <w:jc w:val="both"/>
              <w:rPr>
                <w:rFonts w:cs="Segoe UI"/>
              </w:rPr>
            </w:pPr>
            <w:r w:rsidRPr="00FE192B">
              <w:t>Wspieranie wytwarzania i dystrybucji energii pochodzącej ze źródeł odnawialnych</w:t>
            </w:r>
            <w:r w:rsidRPr="00FE192B">
              <w:rPr>
                <w:color w:val="000000"/>
              </w:rPr>
              <w:t xml:space="preserve"> na terenie </w:t>
            </w:r>
            <w:r>
              <w:rPr>
                <w:color w:val="000000"/>
              </w:rPr>
              <w:t>gminy,</w:t>
            </w:r>
            <w:r w:rsidRPr="00FE192B">
              <w:rPr>
                <w:rStyle w:val="StopkaZnak"/>
                <w:sz w:val="18"/>
                <w:szCs w:val="18"/>
              </w:rPr>
              <w:t xml:space="preserve"> </w:t>
            </w:r>
            <w:r w:rsidRPr="00FE192B">
              <w:t>w budynkach publi</w:t>
            </w:r>
            <w:r>
              <w:t>cznych i sektorze mieszkaniowym</w:t>
            </w:r>
          </w:p>
          <w:p w:rsidR="00E122E3" w:rsidRPr="00FE192B" w:rsidRDefault="00E122E3" w:rsidP="00E122E3">
            <w:pPr>
              <w:pStyle w:val="SOMtabela"/>
              <w:numPr>
                <w:ilvl w:val="0"/>
                <w:numId w:val="38"/>
              </w:numPr>
              <w:jc w:val="both"/>
              <w:rPr>
                <w:color w:val="000000"/>
              </w:rPr>
            </w:pPr>
            <w:r w:rsidRPr="00FE192B">
              <w:rPr>
                <w:color w:val="000000"/>
              </w:rPr>
              <w:t xml:space="preserve">Planowanie i finansowanie budowy odnawialnych źródeł energii w obiektach </w:t>
            </w:r>
            <w:r>
              <w:rPr>
                <w:color w:val="000000"/>
              </w:rPr>
              <w:t>gminny</w:t>
            </w:r>
            <w:r w:rsidRPr="00FE192B">
              <w:rPr>
                <w:color w:val="000000"/>
              </w:rPr>
              <w:t>ch</w:t>
            </w:r>
          </w:p>
          <w:p w:rsidR="00E122E3" w:rsidRPr="00FE192B" w:rsidRDefault="00E122E3" w:rsidP="00E122E3">
            <w:pPr>
              <w:pStyle w:val="SOMtabela"/>
              <w:numPr>
                <w:ilvl w:val="0"/>
                <w:numId w:val="38"/>
              </w:numPr>
              <w:jc w:val="both"/>
              <w:rPr>
                <w:color w:val="000000"/>
              </w:rPr>
            </w:pPr>
            <w:r w:rsidRPr="00FE192B">
              <w:rPr>
                <w:color w:val="000000"/>
              </w:rPr>
              <w:t xml:space="preserve">Tworzenie zachęt ekonomicznych i administracyjnych dla budowy odnawialnych źródeł energii w obiektach na terenie </w:t>
            </w:r>
            <w:r>
              <w:rPr>
                <w:color w:val="000000"/>
              </w:rPr>
              <w:t>gminy</w:t>
            </w:r>
          </w:p>
        </w:tc>
      </w:tr>
      <w:tr w:rsidR="00E122E3" w:rsidRPr="00171425" w:rsidTr="00293DD4">
        <w:trPr>
          <w:trHeight w:val="4076"/>
        </w:trPr>
        <w:tc>
          <w:tcPr>
            <w:tcW w:w="5457" w:type="dxa"/>
            <w:vAlign w:val="center"/>
            <w:hideMark/>
          </w:tcPr>
          <w:p w:rsidR="00E122E3" w:rsidRPr="0002389C" w:rsidRDefault="00E122E3" w:rsidP="00E122E3">
            <w:pPr>
              <w:pStyle w:val="SOMtabela"/>
              <w:rPr>
                <w:iCs/>
              </w:rPr>
            </w:pPr>
            <w:r w:rsidRPr="00FE192B">
              <w:rPr>
                <w:iCs/>
              </w:rPr>
              <w:lastRenderedPageBreak/>
              <w:t xml:space="preserve">5. </w:t>
            </w:r>
            <w:r w:rsidRPr="002215BE">
              <w:t>Ulepsz</w:t>
            </w:r>
            <w:r>
              <w:t>enie i optymalizacja wdrożonego</w:t>
            </w:r>
            <w:r w:rsidRPr="002215BE">
              <w:t xml:space="preserve"> systemu gospodarki odpadami: minimalizacja ilości wytwarzanych odpadów oraz wprowadzenie nowoczesnego systemu ich odzysku i unieszkodliwiania</w:t>
            </w:r>
          </w:p>
        </w:tc>
        <w:tc>
          <w:tcPr>
            <w:tcW w:w="8641" w:type="dxa"/>
            <w:shd w:val="clear" w:color="auto" w:fill="auto"/>
            <w:noWrap/>
            <w:vAlign w:val="center"/>
            <w:hideMark/>
          </w:tcPr>
          <w:p w:rsidR="00E122E3" w:rsidRPr="00FE192B" w:rsidRDefault="00E122E3" w:rsidP="00E122E3">
            <w:pPr>
              <w:pStyle w:val="SOMtabela"/>
              <w:numPr>
                <w:ilvl w:val="0"/>
                <w:numId w:val="38"/>
              </w:numPr>
              <w:jc w:val="both"/>
            </w:pPr>
            <w:r w:rsidRPr="00FE192B">
              <w:t>Wdro</w:t>
            </w:r>
            <w:r w:rsidRPr="00FE192B">
              <w:rPr>
                <w:rFonts w:cs="TimesNewRoman"/>
              </w:rPr>
              <w:t>ż</w:t>
            </w:r>
            <w:r w:rsidRPr="00FE192B">
              <w:t>enie efektywnego i wiarygodnego systemu ewidencjonowania wytwar</w:t>
            </w:r>
            <w:r>
              <w:t>zanych odpadów na terenie gminy</w:t>
            </w:r>
          </w:p>
          <w:p w:rsidR="00E122E3" w:rsidRPr="00FE192B" w:rsidRDefault="00E122E3" w:rsidP="00E122E3">
            <w:pPr>
              <w:pStyle w:val="SOMtabela"/>
              <w:numPr>
                <w:ilvl w:val="0"/>
                <w:numId w:val="38"/>
              </w:numPr>
              <w:jc w:val="both"/>
            </w:pPr>
            <w:r w:rsidRPr="00FE192B">
              <w:t>Wdro</w:t>
            </w:r>
            <w:r w:rsidRPr="00FE192B">
              <w:rPr>
                <w:rFonts w:cs="TimesNewRoman"/>
              </w:rPr>
              <w:t>ż</w:t>
            </w:r>
            <w:r w:rsidRPr="00FE192B">
              <w:t>enie efektywnego systemu selektywnej zbiórki odpadów komunalnych obejmuj</w:t>
            </w:r>
            <w:r w:rsidRPr="00FE192B">
              <w:rPr>
                <w:rFonts w:cs="TimesNewRoman"/>
              </w:rPr>
              <w:t>ą</w:t>
            </w:r>
            <w:r w:rsidRPr="00FE192B">
              <w:t>cego swym zasi</w:t>
            </w:r>
            <w:r w:rsidRPr="00FE192B">
              <w:rPr>
                <w:rFonts w:cs="TimesNewRoman"/>
              </w:rPr>
              <w:t>ę</w:t>
            </w:r>
            <w:r w:rsidRPr="00FE192B">
              <w:t xml:space="preserve">giem wszystkie regiony </w:t>
            </w:r>
            <w:r>
              <w:t>gminy</w:t>
            </w:r>
            <w:r w:rsidRPr="00FE192B">
              <w:t xml:space="preserve"> przy zało</w:t>
            </w:r>
            <w:r w:rsidRPr="00FE192B">
              <w:rPr>
                <w:rFonts w:cs="TimesNewRoman"/>
              </w:rPr>
              <w:t>ż</w:t>
            </w:r>
            <w:r w:rsidRPr="00FE192B">
              <w:t xml:space="preserve">eniu, </w:t>
            </w:r>
            <w:r w:rsidRPr="00FE192B">
              <w:rPr>
                <w:rFonts w:cs="TimesNewRoman"/>
              </w:rPr>
              <w:t>ż</w:t>
            </w:r>
            <w:r w:rsidRPr="00FE192B">
              <w:t>e systemowi selektywnej zbiórki poddawane b</w:t>
            </w:r>
            <w:r w:rsidRPr="00FE192B">
              <w:rPr>
                <w:rFonts w:cs="TimesNewRoman"/>
              </w:rPr>
              <w:t>ę</w:t>
            </w:r>
            <w:r w:rsidRPr="00FE192B">
              <w:t>d</w:t>
            </w:r>
            <w:r w:rsidRPr="00FE192B">
              <w:rPr>
                <w:rFonts w:cs="TimesNewRoman"/>
              </w:rPr>
              <w:t>ą</w:t>
            </w:r>
            <w:r w:rsidRPr="00FE192B">
              <w:t>: odpady ulegaj</w:t>
            </w:r>
            <w:r w:rsidRPr="00FE192B">
              <w:rPr>
                <w:rFonts w:cs="TimesNewRoman"/>
              </w:rPr>
              <w:t>ą</w:t>
            </w:r>
            <w:r w:rsidRPr="00FE192B">
              <w:t>ce biodegradacji, makulatura, szkło, tworzywa</w:t>
            </w:r>
            <w:r>
              <w:t xml:space="preserve"> sztuczne</w:t>
            </w:r>
          </w:p>
          <w:p w:rsidR="00E122E3" w:rsidRPr="00FE192B" w:rsidRDefault="00E122E3" w:rsidP="00E122E3">
            <w:pPr>
              <w:pStyle w:val="SOMtabela"/>
              <w:numPr>
                <w:ilvl w:val="0"/>
                <w:numId w:val="38"/>
              </w:numPr>
              <w:jc w:val="both"/>
            </w:pPr>
            <w:r w:rsidRPr="00FE192B">
              <w:t>Wdro</w:t>
            </w:r>
            <w:r w:rsidRPr="00FE192B">
              <w:rPr>
                <w:rFonts w:cs="TimesNewRoman"/>
              </w:rPr>
              <w:t>ż</w:t>
            </w:r>
            <w:r w:rsidRPr="00FE192B">
              <w:t>enie efektywnego systemu selektywnej zbiórki odpadów niebezpiecznych wyst</w:t>
            </w:r>
            <w:r w:rsidRPr="00FE192B">
              <w:rPr>
                <w:rFonts w:cs="TimesNewRoman"/>
              </w:rPr>
              <w:t>ę</w:t>
            </w:r>
            <w:r w:rsidRPr="00FE192B">
              <w:t>puj</w:t>
            </w:r>
            <w:r w:rsidRPr="00FE192B">
              <w:rPr>
                <w:rFonts w:cs="TimesNewRoman"/>
              </w:rPr>
              <w:t>ą</w:t>
            </w:r>
            <w:r w:rsidRPr="00FE192B">
              <w:t>cych w odpadach komunalnych</w:t>
            </w:r>
          </w:p>
          <w:p w:rsidR="00E122E3" w:rsidRPr="00FE192B" w:rsidRDefault="00E122E3" w:rsidP="00E122E3">
            <w:pPr>
              <w:pStyle w:val="SOMtabela"/>
              <w:numPr>
                <w:ilvl w:val="0"/>
                <w:numId w:val="38"/>
              </w:numPr>
              <w:jc w:val="both"/>
            </w:pPr>
            <w:r w:rsidRPr="00FE192B">
              <w:t>Zorganizowanie systemu sprawnego odbioru i przetworzenia odpadów wielkogabarytowych</w:t>
            </w:r>
          </w:p>
          <w:p w:rsidR="00E122E3" w:rsidRPr="00FE192B" w:rsidRDefault="00E122E3" w:rsidP="00E122E3">
            <w:pPr>
              <w:pStyle w:val="SOMtabela"/>
              <w:numPr>
                <w:ilvl w:val="0"/>
                <w:numId w:val="38"/>
              </w:numPr>
              <w:jc w:val="both"/>
            </w:pPr>
            <w:r w:rsidRPr="00FE192B">
              <w:t>Zorganizowanie systemu odbioru i przetwarzania (rozdrabniania) odpadów z rozbiórki obiektów budowlanych w celu ich powtórnego wykorzystania jako materiału w budownictwie, w szczególno</w:t>
            </w:r>
            <w:r w:rsidRPr="00FE192B">
              <w:rPr>
                <w:rFonts w:cs="TimesNewRoman"/>
              </w:rPr>
              <w:t>ś</w:t>
            </w:r>
            <w:r w:rsidRPr="00FE192B">
              <w:t>ci budownictwie drogowym</w:t>
            </w:r>
          </w:p>
          <w:p w:rsidR="00E122E3" w:rsidRPr="008E0CA7" w:rsidRDefault="00E122E3" w:rsidP="00E122E3">
            <w:pPr>
              <w:pStyle w:val="SOMtabela"/>
              <w:numPr>
                <w:ilvl w:val="0"/>
                <w:numId w:val="38"/>
              </w:numPr>
              <w:jc w:val="both"/>
            </w:pPr>
            <w:r w:rsidRPr="00FE192B">
              <w:t>Kontynuacja realizacji programu likwidacji azbestu i wyrobów zawieraj</w:t>
            </w:r>
            <w:r w:rsidRPr="00FE192B">
              <w:rPr>
                <w:rFonts w:cs="TimesNewRoman"/>
              </w:rPr>
              <w:t>ą</w:t>
            </w:r>
            <w:r>
              <w:t>cych azbest na terenie gminy</w:t>
            </w:r>
          </w:p>
        </w:tc>
      </w:tr>
      <w:tr w:rsidR="00E122E3" w:rsidRPr="00171425" w:rsidTr="00293DD4">
        <w:trPr>
          <w:trHeight w:val="2916"/>
        </w:trPr>
        <w:tc>
          <w:tcPr>
            <w:tcW w:w="5457" w:type="dxa"/>
            <w:vAlign w:val="center"/>
            <w:hideMark/>
          </w:tcPr>
          <w:p w:rsidR="00E122E3" w:rsidRPr="00FE192B" w:rsidRDefault="00E122E3" w:rsidP="00E122E3">
            <w:pPr>
              <w:pStyle w:val="SOMtabela"/>
            </w:pPr>
            <w:r>
              <w:t>6</w:t>
            </w:r>
            <w:r w:rsidRPr="00FE192B">
              <w:t>. Edukacja i promocja w obszarze ochrony środowiska</w:t>
            </w:r>
          </w:p>
        </w:tc>
        <w:tc>
          <w:tcPr>
            <w:tcW w:w="8641" w:type="dxa"/>
            <w:shd w:val="clear" w:color="auto" w:fill="auto"/>
            <w:noWrap/>
            <w:vAlign w:val="center"/>
            <w:hideMark/>
          </w:tcPr>
          <w:p w:rsidR="00E122E3" w:rsidRPr="00FE192B" w:rsidRDefault="00E122E3" w:rsidP="00E122E3">
            <w:pPr>
              <w:pStyle w:val="SOMtabela"/>
              <w:numPr>
                <w:ilvl w:val="0"/>
                <w:numId w:val="38"/>
              </w:numPr>
              <w:jc w:val="both"/>
            </w:pPr>
            <w:r w:rsidRPr="00FE192B">
              <w:t xml:space="preserve">Opracowanie planu działań odnośnie zastosowania środków poprawy efektywności energetycznej w rozumieniu ustawy z dnia 15 kwietnia 2011 r. o efektywności energetycznej dla jednostek </w:t>
            </w:r>
            <w:r>
              <w:t>sektora publicznego z terenu gminy</w:t>
            </w:r>
          </w:p>
          <w:p w:rsidR="00E122E3" w:rsidRPr="00FE192B" w:rsidRDefault="00E122E3" w:rsidP="00E122E3">
            <w:pPr>
              <w:pStyle w:val="SOMtabela"/>
              <w:numPr>
                <w:ilvl w:val="0"/>
                <w:numId w:val="38"/>
              </w:numPr>
              <w:jc w:val="both"/>
            </w:pPr>
            <w:r w:rsidRPr="00FE192B">
              <w:t xml:space="preserve">Opracowanie planu działań edukacyjnych w obszarze efektywności energetycznej i odnawialnych źródeł energii, zrównoważonego transportu </w:t>
            </w:r>
            <w:r>
              <w:t>gminnego</w:t>
            </w:r>
            <w:r w:rsidRPr="00FE192B">
              <w:t xml:space="preserve"> oraz jego realizacja</w:t>
            </w:r>
          </w:p>
          <w:p w:rsidR="00E122E3" w:rsidRPr="00FE192B" w:rsidRDefault="00E122E3" w:rsidP="00E122E3">
            <w:pPr>
              <w:pStyle w:val="SOMtabela"/>
              <w:numPr>
                <w:ilvl w:val="0"/>
                <w:numId w:val="38"/>
              </w:numPr>
              <w:jc w:val="both"/>
            </w:pPr>
            <w:r>
              <w:t xml:space="preserve">Promocja działań </w:t>
            </w:r>
            <w:r w:rsidRPr="00FE192B">
              <w:t>gmin</w:t>
            </w:r>
            <w:r>
              <w:t>y</w:t>
            </w:r>
            <w:r w:rsidRPr="00FE192B">
              <w:t xml:space="preserve"> w obszarze efektywności energetycznej i odnawialnych źródeł energii, zrównoważonego transportu </w:t>
            </w:r>
            <w:r>
              <w:t>gminnego</w:t>
            </w:r>
            <w:r w:rsidRPr="00FE192B">
              <w:t xml:space="preserve"> poprzez zamieszczenie informacji w środkach masowego przekazu na temat zrealizowanych działań i ich efektów</w:t>
            </w:r>
          </w:p>
          <w:p w:rsidR="00E122E3" w:rsidRPr="00FE192B" w:rsidRDefault="00E122E3" w:rsidP="00E122E3">
            <w:pPr>
              <w:pStyle w:val="SOMtabela"/>
              <w:numPr>
                <w:ilvl w:val="0"/>
                <w:numId w:val="38"/>
              </w:numPr>
              <w:jc w:val="both"/>
            </w:pPr>
            <w:r w:rsidRPr="00FE192B">
              <w:t>Przeprowadzenie kampanii edukacyjnych</w:t>
            </w:r>
          </w:p>
        </w:tc>
      </w:tr>
    </w:tbl>
    <w:p w:rsidR="00171425" w:rsidRPr="00171425" w:rsidRDefault="00171425" w:rsidP="00171425">
      <w:pPr>
        <w:pStyle w:val="SOMnorm"/>
        <w:numPr>
          <w:ilvl w:val="1"/>
          <w:numId w:val="21"/>
        </w:numPr>
        <w:rPr>
          <w:b/>
          <w:bCs/>
        </w:rPr>
        <w:sectPr w:rsidR="00171425" w:rsidRPr="00171425" w:rsidSect="005C4F0F">
          <w:pgSz w:w="16838" w:h="11906" w:orient="landscape" w:code="9"/>
          <w:pgMar w:top="1797" w:right="1440" w:bottom="1440" w:left="1440" w:header="709" w:footer="709" w:gutter="0"/>
          <w:cols w:space="708"/>
          <w:docGrid w:linePitch="360"/>
        </w:sectPr>
      </w:pPr>
    </w:p>
    <w:p w:rsidR="00293DD4" w:rsidRPr="00293DD4" w:rsidRDefault="00293DD4" w:rsidP="00293DD4">
      <w:pPr>
        <w:pStyle w:val="SOMnag2"/>
      </w:pPr>
      <w:bookmarkStart w:id="167" w:name="_Toc429400865"/>
      <w:r w:rsidRPr="00293DD4">
        <w:lastRenderedPageBreak/>
        <w:t>Działania dla osiągnięcia założonych celów</w:t>
      </w:r>
      <w:bookmarkEnd w:id="167"/>
    </w:p>
    <w:p w:rsidR="009B72AD" w:rsidRPr="00C6480F" w:rsidRDefault="009B72AD" w:rsidP="009B72AD">
      <w:pPr>
        <w:pStyle w:val="SOMnorm"/>
      </w:pPr>
      <w:r w:rsidRPr="00C6480F">
        <w:t>Działania dla osiągnięcia założonych celów podzielono na sektor gminny i </w:t>
      </w:r>
      <w:proofErr w:type="spellStart"/>
      <w:r w:rsidRPr="00C6480F">
        <w:t>pozagminny</w:t>
      </w:r>
      <w:proofErr w:type="spellEnd"/>
      <w:r w:rsidRPr="00C6480F">
        <w:t>, w grupach tych działania przedstawiają się jak poniżej.</w:t>
      </w:r>
    </w:p>
    <w:p w:rsidR="009B72AD" w:rsidRPr="00C6480F" w:rsidRDefault="009B72AD" w:rsidP="009B72AD">
      <w:pPr>
        <w:pStyle w:val="SOMwyrn"/>
      </w:pPr>
      <w:r>
        <w:t>Sektor gminny:</w:t>
      </w:r>
    </w:p>
    <w:p w:rsidR="009B72AD" w:rsidRDefault="009B72AD" w:rsidP="009B72AD">
      <w:pPr>
        <w:pStyle w:val="SOMwypunkt"/>
      </w:pPr>
      <w:r w:rsidRPr="00C6480F">
        <w:t>zakres zadań obejmuje działania</w:t>
      </w:r>
      <w:r w:rsidRPr="00564841">
        <w:t xml:space="preserve"> planistyczne, w tym zarządzania</w:t>
      </w:r>
      <w:r>
        <w:t xml:space="preserve"> i gospodarowania przestrzenią,</w:t>
      </w:r>
      <w:r w:rsidRPr="00C6480F">
        <w:t xml:space="preserve"> inwestycyjne, modernizacyjne, oszczędnościowe i efektywnościowe, w tym wynikające z ustawy o efektywności ener</w:t>
      </w:r>
      <w:r>
        <w:t>getycznej i przedmiotowego PGN;</w:t>
      </w:r>
    </w:p>
    <w:p w:rsidR="009B72AD" w:rsidRPr="00C6480F" w:rsidRDefault="009B72AD" w:rsidP="009B72AD">
      <w:pPr>
        <w:pStyle w:val="SOMwypunkt"/>
      </w:pPr>
      <w:r w:rsidRPr="00C6480F">
        <w:t>rozwój rozproszonych kogeneracyjnych źródeł produkcji energii elektrycznej i ciepła oraz wprowadzania nowych technologii zarządzania energią z zastosowaniem inteligentnyc</w:t>
      </w:r>
      <w:r>
        <w:t>h sieci i systemów pomiarowych.</w:t>
      </w:r>
    </w:p>
    <w:p w:rsidR="009B72AD" w:rsidRPr="00C6480F" w:rsidRDefault="009B72AD" w:rsidP="009B72AD">
      <w:pPr>
        <w:pStyle w:val="SOMwyrn"/>
      </w:pPr>
      <w:r>
        <w:t xml:space="preserve">Sektor </w:t>
      </w:r>
      <w:proofErr w:type="spellStart"/>
      <w:r>
        <w:t>pozagminny</w:t>
      </w:r>
      <w:proofErr w:type="spellEnd"/>
      <w:r>
        <w:t>:</w:t>
      </w:r>
    </w:p>
    <w:p w:rsidR="009B72AD" w:rsidRDefault="009B72AD" w:rsidP="009B72AD">
      <w:pPr>
        <w:pStyle w:val="SOMwypunkt"/>
      </w:pPr>
      <w:r w:rsidRPr="00C6480F">
        <w:t>zastosowanie zasady zrównoważonego użytkowania energii oraz zmian w zakresie gospodarowania energią</w:t>
      </w:r>
      <w:r>
        <w:t>;</w:t>
      </w:r>
    </w:p>
    <w:p w:rsidR="009B72AD" w:rsidRDefault="009B72AD" w:rsidP="009B72AD">
      <w:pPr>
        <w:pStyle w:val="SOMwypunkt"/>
      </w:pPr>
      <w:r w:rsidRPr="00C6480F">
        <w:t>współpraca z sąsiadującymi gminami, w zakresie wspólnych działań dotyczących gospodarki niskoemisyjnej, zrównoważonego transportu, efektywności energetycznej i rozwo</w:t>
      </w:r>
      <w:r>
        <w:t>ju odnawialnych źródeł energii;</w:t>
      </w:r>
    </w:p>
    <w:p w:rsidR="009B72AD" w:rsidRPr="00C6480F" w:rsidRDefault="009B72AD" w:rsidP="009B72AD">
      <w:pPr>
        <w:pStyle w:val="SOMwypunkt"/>
      </w:pPr>
      <w:r w:rsidRPr="00C6480F">
        <w:t>rozwój rozproszonych kogeneracyjnych źródeł produkcji energii elektrycznej i ciepła oraz wprowadzania nowych technologii zarządzania energią z zastosowaniem inteligentnyc</w:t>
      </w:r>
      <w:r>
        <w:t>h sieci i systemów pomiarowych.</w:t>
      </w:r>
    </w:p>
    <w:p w:rsidR="009B72AD" w:rsidRPr="00C6480F" w:rsidRDefault="009B72AD" w:rsidP="009B72AD">
      <w:pPr>
        <w:pStyle w:val="SOMnorm"/>
      </w:pPr>
      <w:r w:rsidRPr="00C6480F">
        <w:t>Zaplanowane w PGN działania dotyczą:</w:t>
      </w:r>
    </w:p>
    <w:p w:rsidR="009B72AD" w:rsidRDefault="009B72AD" w:rsidP="009B72AD">
      <w:pPr>
        <w:pStyle w:val="SOMwypunkt"/>
      </w:pPr>
      <w:r w:rsidRPr="00C6480F">
        <w:t>działań niskoemisyjnych</w:t>
      </w:r>
      <w:r>
        <w:t>;</w:t>
      </w:r>
    </w:p>
    <w:p w:rsidR="009B72AD" w:rsidRDefault="009B72AD" w:rsidP="009B72AD">
      <w:pPr>
        <w:pStyle w:val="SOMwypunkt"/>
      </w:pPr>
      <w:r w:rsidRPr="00C6480F">
        <w:t>efektywnego wykorzystania zasobów</w:t>
      </w:r>
      <w:r>
        <w:t>;</w:t>
      </w:r>
    </w:p>
    <w:p w:rsidR="009B72AD" w:rsidRDefault="009B72AD" w:rsidP="009B72AD">
      <w:pPr>
        <w:pStyle w:val="SOMwypunkt"/>
      </w:pPr>
      <w:r w:rsidRPr="00C6480F">
        <w:t>poprawy efektywności energetycznej</w:t>
      </w:r>
      <w:r>
        <w:t>;</w:t>
      </w:r>
    </w:p>
    <w:p w:rsidR="009B72AD" w:rsidRDefault="009B72AD" w:rsidP="009B72AD">
      <w:pPr>
        <w:pStyle w:val="SOMwypunkt"/>
      </w:pPr>
      <w:r w:rsidRPr="00C6480F">
        <w:t>wykorzystanie OZE</w:t>
      </w:r>
      <w:r>
        <w:t>;</w:t>
      </w:r>
    </w:p>
    <w:p w:rsidR="009B72AD" w:rsidRDefault="009B72AD" w:rsidP="009B72AD">
      <w:pPr>
        <w:pStyle w:val="SOMwypunkt"/>
      </w:pPr>
      <w:r w:rsidRPr="00C6480F">
        <w:t>działań wpływających na zmiany postaw konsumpcyjnych użytkowników energii</w:t>
      </w:r>
      <w:r>
        <w:t>;</w:t>
      </w:r>
    </w:p>
    <w:p w:rsidR="009B72AD" w:rsidRPr="00C6480F" w:rsidRDefault="009B72AD" w:rsidP="009B72AD">
      <w:pPr>
        <w:pStyle w:val="SOMwypunkt"/>
      </w:pPr>
      <w:r w:rsidRPr="00C6480F">
        <w:t>działań sys</w:t>
      </w:r>
      <w:r>
        <w:t xml:space="preserve">temowych tj. </w:t>
      </w:r>
      <w:proofErr w:type="spellStart"/>
      <w:r>
        <w:t>nieinwestycyjnych</w:t>
      </w:r>
      <w:proofErr w:type="spellEnd"/>
      <w:r>
        <w:t>.</w:t>
      </w:r>
    </w:p>
    <w:p w:rsidR="009B72AD" w:rsidRPr="00564841" w:rsidRDefault="009B72AD" w:rsidP="009B72AD">
      <w:pPr>
        <w:spacing w:before="120" w:after="120"/>
        <w:jc w:val="both"/>
        <w:rPr>
          <w:rFonts w:ascii="Verdana" w:hAnsi="Verdana"/>
          <w:sz w:val="20"/>
          <w:szCs w:val="20"/>
        </w:rPr>
      </w:pPr>
      <w:r w:rsidRPr="00564841">
        <w:rPr>
          <w:rFonts w:ascii="Verdana" w:hAnsi="Verdana"/>
          <w:sz w:val="20"/>
          <w:szCs w:val="20"/>
        </w:rPr>
        <w:t>W celu określenia podstawowych kierunków działań oraz konkretnych zadań ujętych w harmonogramie rzeczowo-finansowym w podrozdziale 5.5 mających na celu poprawę jakości powietrza na obszarze objętym PGN przyjęto następującą metodykę:</w:t>
      </w:r>
    </w:p>
    <w:p w:rsidR="009B72AD" w:rsidRPr="00564841" w:rsidRDefault="009B72AD" w:rsidP="009B72AD">
      <w:pPr>
        <w:pStyle w:val="SOMwypunkt"/>
      </w:pPr>
      <w:r w:rsidRPr="00564841">
        <w:t>na podstawie przeprowadzonej inwentaryzacji zidentyfikowano główne przyczyny i źródła emisji CO</w:t>
      </w:r>
      <w:r w:rsidRPr="00564841">
        <w:rPr>
          <w:vertAlign w:val="subscript"/>
        </w:rPr>
        <w:t>2</w:t>
      </w:r>
      <w:r>
        <w:t>;</w:t>
      </w:r>
    </w:p>
    <w:p w:rsidR="009B72AD" w:rsidRDefault="009B72AD" w:rsidP="009B72AD">
      <w:pPr>
        <w:pStyle w:val="SOMwypunkt"/>
      </w:pPr>
      <w:r w:rsidRPr="00C6480F">
        <w:t>dokonano ogólnej analizy działań przyczyniających się do poprawy jakości powietrza i ich efektów</w:t>
      </w:r>
      <w:r>
        <w:t>;</w:t>
      </w:r>
    </w:p>
    <w:p w:rsidR="009B72AD" w:rsidRDefault="009B72AD" w:rsidP="009B72AD">
      <w:pPr>
        <w:pStyle w:val="SOMwypunkt"/>
      </w:pPr>
      <w:r w:rsidRPr="00C6480F">
        <w:t>wykonano bil</w:t>
      </w:r>
      <w:r>
        <w:t>ans możliwych kierunków działań;</w:t>
      </w:r>
    </w:p>
    <w:p w:rsidR="009B72AD" w:rsidRDefault="009B72AD" w:rsidP="009B72AD">
      <w:pPr>
        <w:pStyle w:val="SOMwypunkt"/>
      </w:pPr>
      <w:r w:rsidRPr="00C6480F">
        <w:t>dokonano wyboru możliwych kierunków działań niezbędnych do osiągnięcia poziomów dopuszczalnych dla pyłu zawieszonego PM10, pyłu zawies</w:t>
      </w:r>
      <w:r>
        <w:t>zonego PM2,5 oraz poziomu stężenia</w:t>
      </w:r>
      <w:r w:rsidRPr="00C6480F">
        <w:t xml:space="preserve"> docelowego </w:t>
      </w:r>
      <w:proofErr w:type="spellStart"/>
      <w:r w:rsidRPr="00C6480F">
        <w:t>benzo</w:t>
      </w:r>
      <w:proofErr w:type="spellEnd"/>
      <w:r w:rsidRPr="00C6480F">
        <w:t>(a)</w:t>
      </w:r>
      <w:proofErr w:type="spellStart"/>
      <w:r w:rsidRPr="00C6480F">
        <w:t>piren</w:t>
      </w:r>
      <w:r>
        <w:t>u</w:t>
      </w:r>
      <w:proofErr w:type="spellEnd"/>
      <w:r w:rsidRPr="00C6480F">
        <w:t>, po rozpatrzeniu uwarunkowań loka</w:t>
      </w:r>
      <w:r>
        <w:t>lnych, społeczno-ekonomicznych oraz</w:t>
      </w:r>
      <w:r w:rsidRPr="00C6480F">
        <w:t> możliwości technicznych</w:t>
      </w:r>
      <w:r>
        <w:t>;</w:t>
      </w:r>
    </w:p>
    <w:p w:rsidR="009B72AD" w:rsidRDefault="009B72AD" w:rsidP="009B72AD">
      <w:pPr>
        <w:pStyle w:val="SOMwypunkt"/>
      </w:pPr>
      <w:r w:rsidRPr="00460586">
        <w:t>dokonano wyboru możliwych kierunków</w:t>
      </w:r>
      <w:r w:rsidRPr="0041358E">
        <w:t xml:space="preserve"> działań niezbędnych do ograniczenia emisji CO</w:t>
      </w:r>
      <w:r w:rsidRPr="00632421">
        <w:rPr>
          <w:vertAlign w:val="subscript"/>
        </w:rPr>
        <w:t>2</w:t>
      </w:r>
      <w:r>
        <w:t>;</w:t>
      </w:r>
    </w:p>
    <w:p w:rsidR="009B72AD" w:rsidRPr="00C6480F" w:rsidRDefault="009B72AD" w:rsidP="009B72AD">
      <w:pPr>
        <w:pStyle w:val="SOMwypunkt"/>
      </w:pPr>
      <w:r w:rsidRPr="00C6480F">
        <w:lastRenderedPageBreak/>
        <w:t>uwzględniono kierunki działań niezbędnych do ograniczenia emisji CO</w:t>
      </w:r>
      <w:r w:rsidRPr="00D75341">
        <w:rPr>
          <w:vertAlign w:val="subscript"/>
        </w:rPr>
        <w:t>2</w:t>
      </w:r>
      <w:r w:rsidRPr="00C6480F">
        <w:t>, kreowanych w polityce</w:t>
      </w:r>
      <w:r>
        <w:t xml:space="preserve"> klimatycznej Unii Europejskiej oraz</w:t>
      </w:r>
      <w:r w:rsidRPr="00C6480F">
        <w:t xml:space="preserve"> Polski (wzrost udziału OZE w ogólnym bilansie produkcji energii finalnej).</w:t>
      </w:r>
    </w:p>
    <w:p w:rsidR="009B72AD" w:rsidRPr="00C6480F" w:rsidRDefault="009B72AD" w:rsidP="009B72AD">
      <w:pPr>
        <w:pStyle w:val="SOMnorm"/>
      </w:pPr>
      <w:r w:rsidRPr="00C6480F">
        <w:t xml:space="preserve">Nie opracowano </w:t>
      </w:r>
      <w:r>
        <w:t>dotąd</w:t>
      </w:r>
      <w:r w:rsidRPr="00C6480F">
        <w:t xml:space="preserve"> skutecznych</w:t>
      </w:r>
      <w:r>
        <w:t xml:space="preserve"> i jednocześnie</w:t>
      </w:r>
      <w:r w:rsidRPr="00C6480F">
        <w:t xml:space="preserve"> ekonomicznych metod redukcji zanieczyszczeń ulokowanych w indywidualnych systemach grzewczych. Najefektywniejszym sposobem ograniczenia tego typu emisji jest wymiana czynnika grzewczego, który będzie powodował zmniejszenie emisji lub eliminował ją poprzez podłączenie do sieci ciepłowniczych lub wykorzystani</w:t>
      </w:r>
      <w:r>
        <w:t>e</w:t>
      </w:r>
      <w:r w:rsidRPr="00C6480F">
        <w:t xml:space="preserve"> ogrzewania elektrycznego lub gazowego.</w:t>
      </w:r>
    </w:p>
    <w:p w:rsidR="009B72AD" w:rsidRPr="00C6480F" w:rsidRDefault="009B72AD" w:rsidP="009B72AD">
      <w:pPr>
        <w:pStyle w:val="SOMnorm"/>
      </w:pPr>
      <w:r w:rsidRPr="00C6480F">
        <w:t xml:space="preserve">Przystępując do określenia programu działań, zmierzających do </w:t>
      </w:r>
      <w:r w:rsidRPr="00564841">
        <w:t>zrealizowania celów zawartych w niniejszym dokumencie</w:t>
      </w:r>
      <w:r w:rsidRPr="00C6480F">
        <w:t xml:space="preserve">, na początku poddano badaniu działania wynikające z istniejących planów, programów, strategii, które będą realizowane niezależnie od niniejszego </w:t>
      </w:r>
      <w:r>
        <w:t>dokumentu</w:t>
      </w:r>
      <w:r w:rsidRPr="00C6480F">
        <w:t>. Uwzględniono również działania wskazane do realizacji w ramach obowiązujących na</w:t>
      </w:r>
      <w:r>
        <w:t xml:space="preserve"> analizowanym</w:t>
      </w:r>
      <w:r w:rsidRPr="00C6480F">
        <w:t xml:space="preserve"> terenie </w:t>
      </w:r>
      <w:r>
        <w:t>P</w:t>
      </w:r>
      <w:r w:rsidRPr="00C6480F">
        <w:t>rogramów ochrony powietrza:</w:t>
      </w:r>
    </w:p>
    <w:p w:rsidR="009B72AD" w:rsidRDefault="009B72AD" w:rsidP="009B72AD">
      <w:pPr>
        <w:pStyle w:val="SOMwypunkt"/>
      </w:pPr>
      <w:r w:rsidRPr="00083C97">
        <w:t>redukcja niskiej emisji m.in. poprzez modernizację aktualnych źródeł ciepła (zmiana paliwa na bardziej ekologiczne), linii przesyłowych w</w:t>
      </w:r>
      <w:r>
        <w:t> </w:t>
      </w:r>
      <w:r w:rsidRPr="00083C97">
        <w:t xml:space="preserve">poszczególnych budynkach, termomodernizację i </w:t>
      </w:r>
      <w:proofErr w:type="spellStart"/>
      <w:r w:rsidRPr="00083C97">
        <w:t>termorenowację</w:t>
      </w:r>
      <w:proofErr w:type="spellEnd"/>
      <w:r w:rsidRPr="00083C97">
        <w:t xml:space="preserve"> tych budynków, a także centralizację zaopatrzenia w ciepło</w:t>
      </w:r>
      <w:r>
        <w:t>;</w:t>
      </w:r>
    </w:p>
    <w:p w:rsidR="009B72AD" w:rsidRDefault="009B72AD" w:rsidP="009B72AD">
      <w:pPr>
        <w:pStyle w:val="SOMwypunkt"/>
      </w:pPr>
      <w:r w:rsidRPr="00083C97">
        <w:t>rozwój systemu transportu publicznego oraz wprowadzenie nowych niskoemisyjnych paliw i technologii, modernizacja połączeń komunikacyjnych, remonty nawierzchni i przebudowy dróg, jak również odpowiednie utrzymanie ich czystości</w:t>
      </w:r>
      <w:r>
        <w:t>;</w:t>
      </w:r>
    </w:p>
    <w:p w:rsidR="009B72AD" w:rsidRDefault="009B72AD" w:rsidP="009B72AD">
      <w:pPr>
        <w:pStyle w:val="SOMwypunkt"/>
      </w:pPr>
      <w:r w:rsidRPr="00083C97">
        <w:t xml:space="preserve">zmniejszenie strat </w:t>
      </w:r>
      <w:proofErr w:type="spellStart"/>
      <w:r w:rsidRPr="00083C97">
        <w:t>przesyłu</w:t>
      </w:r>
      <w:proofErr w:type="spellEnd"/>
      <w:r w:rsidRPr="00083C97">
        <w:t xml:space="preserve"> energii, optymalne sterowanie procesem spalania </w:t>
      </w:r>
      <w:r>
        <w:t>paliwa</w:t>
      </w:r>
      <w:r w:rsidRPr="00083C97">
        <w:t>, stosowanie odnawialnych źródeł energii</w:t>
      </w:r>
      <w:r>
        <w:t>;</w:t>
      </w:r>
    </w:p>
    <w:p w:rsidR="009B72AD" w:rsidRPr="00083C97" w:rsidRDefault="009B72AD" w:rsidP="009B72AD">
      <w:pPr>
        <w:pStyle w:val="SOMwypunkt"/>
      </w:pPr>
      <w:r w:rsidRPr="0041358E">
        <w:t xml:space="preserve">promocja nowoczesnych, niskoemisyjnych źródeł ciepła, </w:t>
      </w:r>
      <w:r>
        <w:t>dalsze wspieranie</w:t>
      </w:r>
      <w:r w:rsidRPr="0041358E">
        <w:t xml:space="preserve"> transportu publicznego</w:t>
      </w:r>
      <w:r>
        <w:t>,</w:t>
      </w:r>
      <w:r w:rsidRPr="0041358E">
        <w:t xml:space="preserve"> akcje edukacyjne</w:t>
      </w:r>
      <w:r>
        <w:t xml:space="preserve"> uświadamiające społeczeństwo o </w:t>
      </w:r>
      <w:r w:rsidRPr="0041358E">
        <w:t xml:space="preserve">zagrożeniach wynikających ze spalania niebezpiecznych i szkodliwych odpadów, </w:t>
      </w:r>
      <w:r>
        <w:t xml:space="preserve">selektywna </w:t>
      </w:r>
      <w:r w:rsidRPr="0041358E">
        <w:t xml:space="preserve">zbiórka </w:t>
      </w:r>
      <w:r>
        <w:t>odpadów.</w:t>
      </w:r>
    </w:p>
    <w:p w:rsidR="009B72AD" w:rsidRDefault="009B72AD" w:rsidP="009B72AD">
      <w:pPr>
        <w:pStyle w:val="SOMnorm"/>
      </w:pPr>
      <w:r>
        <w:t>W</w:t>
      </w:r>
      <w:r w:rsidRPr="0041358E">
        <w:t> ramach realizacji PGN zaproponowano</w:t>
      </w:r>
      <w:r>
        <w:t xml:space="preserve"> następujące działania</w:t>
      </w:r>
      <w:r w:rsidRPr="0041358E">
        <w:t>:</w:t>
      </w:r>
    </w:p>
    <w:p w:rsidR="009B72AD" w:rsidRPr="0041358E" w:rsidRDefault="009B72AD" w:rsidP="009B72AD">
      <w:pPr>
        <w:pStyle w:val="SOMnorm"/>
        <w:ind w:left="851" w:hanging="284"/>
      </w:pPr>
      <w:r>
        <w:t xml:space="preserve">- ograniczenie zużycia energii i emisji dwutlenku węgla w sektorze mieszkalnictwa, budynków użyteczności publicznej, przemysłu, handlu i usług poprzez: </w:t>
      </w:r>
    </w:p>
    <w:p w:rsidR="009B72AD" w:rsidRDefault="009B72AD" w:rsidP="009B72AD">
      <w:pPr>
        <w:pStyle w:val="SOMwypunkt"/>
      </w:pPr>
      <w:r w:rsidRPr="00083C97">
        <w:t>redukcję emisji z indywidualnych systemów grzewczych przez likwidację starych kotłów (podłączenie do sieci cieplnej lub zastosowanie ogrzewania elektrycznego) lub obniżenie emisji (zmiana paliwa, wymiana starych kotłów na nowe niskoemisyjne)</w:t>
      </w:r>
      <w:r>
        <w:t>;</w:t>
      </w:r>
    </w:p>
    <w:p w:rsidR="009B72AD" w:rsidRDefault="009B72AD" w:rsidP="009B72AD">
      <w:pPr>
        <w:pStyle w:val="SOMwypunkt"/>
      </w:pPr>
      <w:r w:rsidRPr="00781880">
        <w:t>termomodernizację budynków użyteczności publicznej, części budynków mieszkalnych i obiektów przemysłowych (w ty</w:t>
      </w:r>
      <w:r>
        <w:t>ch w których będzie to możliwe);</w:t>
      </w:r>
    </w:p>
    <w:p w:rsidR="009B72AD" w:rsidRPr="00781880" w:rsidRDefault="009B72AD" w:rsidP="009B72AD">
      <w:pPr>
        <w:pStyle w:val="SOMwypunkt"/>
      </w:pPr>
      <w:r w:rsidRPr="00781880">
        <w:t>wymianę oświetlenia na energooszczędne w budynkach użyteczności publicznej, części budynków mieszkalnych oraz obiektach przemysłowych (pod warunkiem zachowania komfortu św</w:t>
      </w:r>
      <w:r>
        <w:t>ietlnego zgodnego z przepisami);</w:t>
      </w:r>
    </w:p>
    <w:p w:rsidR="009B72AD" w:rsidRDefault="009B72AD" w:rsidP="009B72AD">
      <w:pPr>
        <w:pStyle w:val="SOMwypunkt"/>
      </w:pPr>
      <w:r w:rsidRPr="00781880">
        <w:t>monitoring i wprowadzenie systemów automatycznej kontroli zużycia energii w budynkach użyteczności publicznej, mieszkalnych i obiektach przemysłowych (w ty</w:t>
      </w:r>
      <w:r>
        <w:t>ch w których będzie to możliwe);</w:t>
      </w:r>
    </w:p>
    <w:p w:rsidR="009B72AD" w:rsidRDefault="009B72AD" w:rsidP="009B72AD">
      <w:pPr>
        <w:pStyle w:val="SOMwypunkt"/>
      </w:pPr>
      <w:r w:rsidRPr="00384D15">
        <w:t>wprowadzanie technologii w zakładach przemysłowych ograniczających  emisję substancji</w:t>
      </w:r>
      <w:r>
        <w:t xml:space="preserve"> zanieczyszczających powietrze;</w:t>
      </w:r>
    </w:p>
    <w:p w:rsidR="009B72AD" w:rsidRPr="00781880" w:rsidRDefault="009B72AD" w:rsidP="009B72AD">
      <w:pPr>
        <w:pStyle w:val="SOMnorm"/>
        <w:ind w:left="567"/>
      </w:pPr>
      <w:r>
        <w:t>- ograniczenie emisji w sektorze energetyki i ciepłownictwa poprzez.:</w:t>
      </w:r>
    </w:p>
    <w:p w:rsidR="009B72AD" w:rsidRDefault="009B72AD" w:rsidP="009B72AD">
      <w:pPr>
        <w:pStyle w:val="SOMwypunkt"/>
      </w:pPr>
      <w:r w:rsidRPr="00781880">
        <w:t>modernizację i rozbudowę sieci energetycznych</w:t>
      </w:r>
      <w:r>
        <w:t>;</w:t>
      </w:r>
    </w:p>
    <w:p w:rsidR="009B72AD" w:rsidRDefault="009B72AD" w:rsidP="009B72AD">
      <w:pPr>
        <w:pStyle w:val="SOMwypunkt"/>
      </w:pPr>
      <w:r w:rsidRPr="00781880">
        <w:lastRenderedPageBreak/>
        <w:t xml:space="preserve">przyłączenia do sieci </w:t>
      </w:r>
      <w:r>
        <w:t>gazowniczej tam gdzie jest to możliwe i ekonomicznie uzasadnione;</w:t>
      </w:r>
    </w:p>
    <w:p w:rsidR="009B72AD" w:rsidRPr="00FE1FEC" w:rsidRDefault="009B72AD" w:rsidP="009B72AD">
      <w:pPr>
        <w:pStyle w:val="SOMwypunkt"/>
        <w:numPr>
          <w:ilvl w:val="0"/>
          <w:numId w:val="0"/>
        </w:numPr>
        <w:ind w:left="567"/>
      </w:pPr>
      <w:r>
        <w:t xml:space="preserve">- </w:t>
      </w:r>
      <w:r w:rsidRPr="00FE1FEC">
        <w:t xml:space="preserve">działania redukujące emisję substancji z emisji </w:t>
      </w:r>
      <w:r>
        <w:t xml:space="preserve">transportu </w:t>
      </w:r>
      <w:r w:rsidRPr="00FE1FEC">
        <w:t>poprzez:</w:t>
      </w:r>
    </w:p>
    <w:p w:rsidR="009B72AD" w:rsidRDefault="009B72AD" w:rsidP="009B72AD">
      <w:pPr>
        <w:pStyle w:val="SOMwypunkt"/>
      </w:pPr>
      <w:r w:rsidRPr="00790600">
        <w:t>pr</w:t>
      </w:r>
      <w:r>
        <w:t>zebudowa i modernizacja dróg;</w:t>
      </w:r>
    </w:p>
    <w:p w:rsidR="009B72AD" w:rsidRDefault="009B72AD" w:rsidP="009B72AD">
      <w:pPr>
        <w:pStyle w:val="SOMwypunkt"/>
      </w:pPr>
      <w:r w:rsidRPr="00083C97">
        <w:t>zintegrowane planowanie rozwoju systemu transportowego i systemu kierowania ruchem</w:t>
      </w:r>
      <w:r>
        <w:t>;</w:t>
      </w:r>
    </w:p>
    <w:p w:rsidR="009B72AD" w:rsidRPr="00083C97" w:rsidRDefault="009B72AD" w:rsidP="009B72AD">
      <w:pPr>
        <w:pStyle w:val="SOMwypunkt"/>
      </w:pPr>
      <w:r w:rsidRPr="00083C97">
        <w:t>wprowadzanie nowych niskoemisyjnych paliw i technologii, w szczególności systemu t</w:t>
      </w:r>
      <w:r>
        <w:t>ransportowego;</w:t>
      </w:r>
    </w:p>
    <w:p w:rsidR="009B72AD" w:rsidRPr="00083C97" w:rsidRDefault="009B72AD" w:rsidP="009B72AD">
      <w:pPr>
        <w:pStyle w:val="SOMwypunkt"/>
      </w:pPr>
      <w:r w:rsidRPr="00FE1FEC">
        <w:t>wymiana samochodów i innych środków transportu na bardziej ekologiczne i przyjazne środowisku</w:t>
      </w:r>
      <w:r>
        <w:t xml:space="preserve"> oraz spełniające normy emisyjne;</w:t>
      </w:r>
    </w:p>
    <w:p w:rsidR="009B72AD" w:rsidRDefault="009B72AD" w:rsidP="009B72AD">
      <w:pPr>
        <w:pStyle w:val="SOMwypunkt"/>
      </w:pPr>
      <w:r w:rsidRPr="00790600">
        <w:t xml:space="preserve">wdrażanie </w:t>
      </w:r>
      <w:r>
        <w:t>koncepcji węzłów przesiadkowych;</w:t>
      </w:r>
    </w:p>
    <w:p w:rsidR="009B72AD" w:rsidRDefault="009B72AD" w:rsidP="009B72AD">
      <w:pPr>
        <w:pStyle w:val="SOMwypunkt"/>
      </w:pPr>
      <w:r w:rsidRPr="00083C97">
        <w:t>stworzenie systemu ścieżek rowerowych</w:t>
      </w:r>
      <w:r>
        <w:t>;</w:t>
      </w:r>
    </w:p>
    <w:p w:rsidR="009B72AD" w:rsidRPr="00083C97" w:rsidRDefault="009B72AD" w:rsidP="009B72AD">
      <w:pPr>
        <w:pStyle w:val="SOMwypunkt"/>
      </w:pPr>
      <w:r w:rsidRPr="00083C97">
        <w:t>szkolenia i kampanie edukacyjne kierowców nakierowane na zmniejszenie emisji poprzez o</w:t>
      </w:r>
      <w:r>
        <w:t>dpowiednie użytkowanie pojazdów;</w:t>
      </w:r>
    </w:p>
    <w:p w:rsidR="009B72AD" w:rsidRPr="0041358E" w:rsidRDefault="009B72AD" w:rsidP="009B72AD">
      <w:pPr>
        <w:pStyle w:val="SOMnorm"/>
        <w:ind w:left="567"/>
      </w:pPr>
      <w:r>
        <w:t>- rozwój OZE we wszystkich sektorach:</w:t>
      </w:r>
    </w:p>
    <w:p w:rsidR="009B72AD" w:rsidRDefault="009B72AD" w:rsidP="009B72AD">
      <w:pPr>
        <w:pStyle w:val="SOMwypunkt"/>
      </w:pPr>
      <w:r w:rsidRPr="0041358E">
        <w:t xml:space="preserve">wykorzystanie alternatywnych źródeł energii w postaci </w:t>
      </w:r>
      <w:r>
        <w:t xml:space="preserve">instalacji </w:t>
      </w:r>
      <w:proofErr w:type="spellStart"/>
      <w:r>
        <w:t>oze</w:t>
      </w:r>
      <w:proofErr w:type="spellEnd"/>
      <w:r>
        <w:t xml:space="preserve"> np. </w:t>
      </w:r>
      <w:r w:rsidRPr="0041358E">
        <w:t>kole</w:t>
      </w:r>
      <w:r>
        <w:t xml:space="preserve">ktorów słonecznych, pomp ciepła, </w:t>
      </w:r>
      <w:proofErr w:type="spellStart"/>
      <w:r>
        <w:t>mikrowiatraków</w:t>
      </w:r>
      <w:proofErr w:type="spellEnd"/>
      <w:r w:rsidRPr="0041358E">
        <w:t>, które stanowiłyby uzupełniające źródła pozyskiwania energii</w:t>
      </w:r>
      <w:r>
        <w:t>;</w:t>
      </w:r>
    </w:p>
    <w:p w:rsidR="009B72AD" w:rsidRDefault="009B72AD" w:rsidP="009B72AD">
      <w:pPr>
        <w:pStyle w:val="SOMwypunkt"/>
        <w:numPr>
          <w:ilvl w:val="0"/>
          <w:numId w:val="0"/>
        </w:numPr>
        <w:ind w:left="567"/>
      </w:pPr>
      <w:r>
        <w:t>- działania systemowe:</w:t>
      </w:r>
    </w:p>
    <w:p w:rsidR="009B72AD" w:rsidRDefault="009B72AD" w:rsidP="009B72AD">
      <w:pPr>
        <w:pStyle w:val="SOMwypunkt"/>
      </w:pPr>
      <w:r w:rsidRPr="00790600">
        <w:t>promocja zastosowania pojazdów charakteryzujących się niską emisją spalin do atmosfery (System zamówień publicznych)</w:t>
      </w:r>
      <w:r>
        <w:t>;</w:t>
      </w:r>
    </w:p>
    <w:p w:rsidR="009B72AD" w:rsidRDefault="009B72AD" w:rsidP="009B72AD">
      <w:pPr>
        <w:pStyle w:val="SOMwypunkt"/>
      </w:pPr>
      <w:r>
        <w:t>wykonanie dokumentacji projektowych wdrażających działania dążące do ograniczania niskiej emisji;</w:t>
      </w:r>
    </w:p>
    <w:p w:rsidR="009B72AD" w:rsidRDefault="009B72AD" w:rsidP="009B72AD">
      <w:pPr>
        <w:pStyle w:val="SOMwypunkt"/>
      </w:pPr>
      <w:r>
        <w:t>w</w:t>
      </w:r>
      <w:r w:rsidRPr="00790600">
        <w:t xml:space="preserve">drożenie w pełni funkcjonalnego systemu zielonych zamówień publicznych zwiększy oddziaływanie gminy na innych użytkowników energii poprzez pełnienie wzorcowej roli </w:t>
      </w:r>
      <w:r>
        <w:t>w zakresie energii i środowiska;</w:t>
      </w:r>
    </w:p>
    <w:p w:rsidR="009B72AD" w:rsidRDefault="009B72AD" w:rsidP="009B72AD">
      <w:pPr>
        <w:pStyle w:val="SOMwypunkt"/>
      </w:pPr>
      <w:r w:rsidRPr="00790600">
        <w:t>organiz</w:t>
      </w:r>
      <w:r>
        <w:t>acja kampanii/akcji społecznych;</w:t>
      </w:r>
    </w:p>
    <w:p w:rsidR="009B72AD" w:rsidRDefault="009B72AD" w:rsidP="009B72AD">
      <w:pPr>
        <w:pStyle w:val="SOMwypunkt"/>
      </w:pPr>
      <w:r w:rsidRPr="00790600">
        <w:t>kampania informacyjna dla mieszkań</w:t>
      </w:r>
      <w:r>
        <w:t>ców, zwiększająca ich świadomość;</w:t>
      </w:r>
    </w:p>
    <w:p w:rsidR="009B72AD" w:rsidRDefault="009B72AD" w:rsidP="009B72AD">
      <w:pPr>
        <w:pStyle w:val="SOMnorm"/>
      </w:pPr>
      <w:r w:rsidRPr="00C6480F">
        <w:t>Zaproponowano także działania, które zostały rozszerzone o dodatkowe działania systemowe, ujęte w har</w:t>
      </w:r>
      <w:r>
        <w:t>monogramie rzeczowo-finansowym.</w:t>
      </w:r>
    </w:p>
    <w:p w:rsidR="009B72AD" w:rsidRPr="00500870" w:rsidRDefault="009B72AD" w:rsidP="009B72AD">
      <w:pPr>
        <w:pStyle w:val="SOMnorm"/>
      </w:pPr>
      <w:r w:rsidRPr="0041358E">
        <w:t>Priorytetem wspomagającym realizację działań w zakresie ograniczenia emisji substancji jest wprowadzenie</w:t>
      </w:r>
      <w:r>
        <w:t xml:space="preserve"> i realizacja </w:t>
      </w:r>
      <w:r w:rsidRPr="0041358E">
        <w:t>odpowiednic</w:t>
      </w:r>
      <w:r>
        <w:t xml:space="preserve">h zapisów do ważnych dokumentów, </w:t>
      </w:r>
      <w:r w:rsidRPr="0041358E">
        <w:t>w tym</w:t>
      </w:r>
      <w:r w:rsidRPr="00500870">
        <w:t>:</w:t>
      </w:r>
    </w:p>
    <w:p w:rsidR="009B72AD" w:rsidRPr="00500870" w:rsidRDefault="009B72AD" w:rsidP="009B72AD">
      <w:pPr>
        <w:pStyle w:val="SOMwypunkt"/>
      </w:pPr>
      <w:r>
        <w:t>studium uwarunkowań i kierunków zagospodarowania przestrzennego gminy</w:t>
      </w:r>
      <w:r w:rsidRPr="007021F0">
        <w:t xml:space="preserve"> </w:t>
      </w:r>
      <w:r>
        <w:t xml:space="preserve">Kobylanka, </w:t>
      </w:r>
      <w:r w:rsidRPr="00500870">
        <w:t>sporządzanych lub aktualizowanych miejscowych planów zagospodarowania przestrzennego i</w:t>
      </w:r>
      <w:r>
        <w:t xml:space="preserve"> decyzjach o warunkach zabudowy – </w:t>
      </w:r>
      <w:r w:rsidRPr="00500870">
        <w:t>warunków dotyczących zaopatrywania mieszkań w ciepło na nowych osiedlach z nośników niepowodujących nadmiernej „niskiej emisji” (tj. podłączanie do sieci cieplnych tam gdzie jest to możliwe, stosowanie kotłów gazowych lub olejowych, ogrzewania elektrycznego, oraz zastosowanie energii odnawialnej niepowodującej zwiększonej emisji zanieczyszczeń), zapewnienia „przewietrzania” terenów zabudowanych ze szczególnym uwzględnieniem obszarów przekroczeń;</w:t>
      </w:r>
    </w:p>
    <w:p w:rsidR="00293DD4" w:rsidRPr="00293DD4" w:rsidRDefault="009B72AD" w:rsidP="009B72AD">
      <w:pPr>
        <w:pStyle w:val="SOMwypunkt"/>
      </w:pPr>
      <w:r>
        <w:t>programów ochrony środowiska –</w:t>
      </w:r>
      <w:r w:rsidRPr="00500870">
        <w:t xml:space="preserve"> kierunków działań poprawy jakości powietrza (ograniczenie emisji z indywidualnych systemów grzewczych).</w:t>
      </w:r>
    </w:p>
    <w:p w:rsidR="00293DD4" w:rsidRPr="00293DD4" w:rsidRDefault="00293DD4" w:rsidP="00293DD4">
      <w:pPr>
        <w:spacing w:before="240" w:after="120"/>
        <w:jc w:val="both"/>
        <w:rPr>
          <w:rFonts w:ascii="Verdana" w:hAnsi="Verdana"/>
          <w:b/>
          <w:i/>
          <w:sz w:val="20"/>
          <w:szCs w:val="18"/>
        </w:rPr>
      </w:pPr>
      <w:bookmarkStart w:id="168" w:name="_Toc251743252"/>
      <w:bookmarkStart w:id="169" w:name="_Toc252188619"/>
      <w:bookmarkStart w:id="170" w:name="_Toc252251695"/>
      <w:r w:rsidRPr="00293DD4">
        <w:rPr>
          <w:rFonts w:ascii="Verdana" w:hAnsi="Verdana"/>
          <w:b/>
          <w:i/>
          <w:sz w:val="20"/>
          <w:szCs w:val="18"/>
        </w:rPr>
        <w:t>Termomodernizacja budynków</w:t>
      </w:r>
      <w:bookmarkEnd w:id="168"/>
      <w:bookmarkEnd w:id="169"/>
      <w:bookmarkEnd w:id="170"/>
    </w:p>
    <w:p w:rsidR="00293DD4" w:rsidRPr="00293DD4" w:rsidRDefault="00293DD4" w:rsidP="00293DD4">
      <w:pPr>
        <w:spacing w:before="120" w:after="120"/>
        <w:jc w:val="both"/>
        <w:rPr>
          <w:rFonts w:ascii="Verdana" w:hAnsi="Verdana"/>
          <w:sz w:val="20"/>
          <w:szCs w:val="20"/>
        </w:rPr>
      </w:pPr>
      <w:r w:rsidRPr="00293DD4">
        <w:rPr>
          <w:rFonts w:ascii="Verdana" w:hAnsi="Verdana"/>
          <w:sz w:val="20"/>
          <w:szCs w:val="20"/>
        </w:rPr>
        <w:lastRenderedPageBreak/>
        <w:t>W zakresie ograniczenia emisji komunalno-bytowej nieodzowne jest także zmniejszenie zapotrzebowania na energię cieplną, poprzez redukcję strat ciepła w wyniku termomodernizacji budynków. Termomodernizacja stanowi istotny segment ograniczania zanieczyszczeń pochodzących z ogrzewania zarówno indywidualnego jak i zbiorowego. Wynika to ze zwiększenia izolacyjności budynku, dzięki czemu spada poziom ciepła koniecznego do jego ogrzania. W przypadku budynków ogrzewanych indywidualnie, termomodernizacja bezpośrednio wpływa na redukcję emisji równomiernie do spadku zużycia ciepła.</w:t>
      </w:r>
    </w:p>
    <w:p w:rsidR="00293DD4" w:rsidRPr="00293DD4" w:rsidRDefault="00293DD4" w:rsidP="00293DD4">
      <w:pPr>
        <w:spacing w:before="120" w:after="120"/>
        <w:jc w:val="both"/>
        <w:rPr>
          <w:rFonts w:ascii="Verdana" w:hAnsi="Verdana"/>
          <w:sz w:val="20"/>
          <w:szCs w:val="20"/>
        </w:rPr>
      </w:pPr>
      <w:r w:rsidRPr="00293DD4">
        <w:rPr>
          <w:rFonts w:ascii="Verdana" w:hAnsi="Verdana"/>
          <w:sz w:val="20"/>
          <w:szCs w:val="20"/>
        </w:rPr>
        <w:t>Termomodernizacja realizowana jest w budynkach istniejących przy zaproponowaniu dalszych prac, poprzez dokonanie w konstruktywnym stopniu:</w:t>
      </w:r>
    </w:p>
    <w:p w:rsidR="00293DD4" w:rsidRPr="00293DD4" w:rsidRDefault="00293DD4" w:rsidP="00E122E3">
      <w:pPr>
        <w:pStyle w:val="SOMwypunkt"/>
      </w:pPr>
      <w:r w:rsidRPr="00293DD4">
        <w:t>rozpoznania potrzeb użytkowników danego obiektu,</w:t>
      </w:r>
    </w:p>
    <w:p w:rsidR="00293DD4" w:rsidRPr="00293DD4" w:rsidRDefault="00293DD4" w:rsidP="00E122E3">
      <w:pPr>
        <w:pStyle w:val="SOMwypunkt"/>
      </w:pPr>
      <w:r w:rsidRPr="00293DD4">
        <w:t>stworzenia podstawowych założeń modernizacji biorących pod uwagę obowiązujące wymagania,</w:t>
      </w:r>
    </w:p>
    <w:p w:rsidR="00293DD4" w:rsidRPr="00293DD4" w:rsidRDefault="00293DD4" w:rsidP="00E122E3">
      <w:pPr>
        <w:pStyle w:val="SOMwypunkt"/>
      </w:pPr>
      <w:r w:rsidRPr="00293DD4">
        <w:t>uwierzytelnienia ekonomicznej opłacalności modernizacji,</w:t>
      </w:r>
    </w:p>
    <w:p w:rsidR="00293DD4" w:rsidRPr="00293DD4" w:rsidRDefault="00293DD4" w:rsidP="00E122E3">
      <w:pPr>
        <w:pStyle w:val="SOMwypunkt"/>
      </w:pPr>
      <w:r w:rsidRPr="00293DD4">
        <w:t>skomponowania szczegółowego planu modernizacji,</w:t>
      </w:r>
    </w:p>
    <w:p w:rsidR="00293DD4" w:rsidRPr="00293DD4" w:rsidRDefault="00293DD4" w:rsidP="00E122E3">
      <w:pPr>
        <w:pStyle w:val="SOMwypunkt"/>
      </w:pPr>
      <w:r w:rsidRPr="00293DD4">
        <w:t>doboru i zakupu materiałów, urządzeń, zespołów i nowych elementów obiektu, realizacji modernizacji obiektu i wszystkich przedsięwzięć.</w:t>
      </w:r>
    </w:p>
    <w:p w:rsidR="00293DD4" w:rsidRPr="00293DD4" w:rsidRDefault="00293DD4" w:rsidP="00293DD4">
      <w:pPr>
        <w:spacing w:before="120" w:after="120"/>
        <w:jc w:val="both"/>
        <w:rPr>
          <w:rFonts w:ascii="Verdana" w:hAnsi="Verdana"/>
          <w:i/>
          <w:sz w:val="18"/>
          <w:szCs w:val="20"/>
        </w:rPr>
      </w:pPr>
      <w:bookmarkStart w:id="171" w:name="_Toc408181298"/>
      <w:bookmarkStart w:id="172" w:name="_Toc429401672"/>
      <w:r w:rsidRPr="00293DD4">
        <w:rPr>
          <w:rFonts w:ascii="Verdana" w:hAnsi="Verdana"/>
          <w:i/>
          <w:sz w:val="18"/>
          <w:szCs w:val="20"/>
        </w:rPr>
        <w:t xml:space="preserve">Tabela </w:t>
      </w:r>
      <w:r w:rsidR="00382D5E" w:rsidRPr="00293DD4">
        <w:rPr>
          <w:rFonts w:ascii="Verdana" w:hAnsi="Verdana"/>
          <w:i/>
          <w:sz w:val="18"/>
          <w:szCs w:val="20"/>
        </w:rPr>
        <w:fldChar w:fldCharType="begin"/>
      </w:r>
      <w:r w:rsidRPr="00293DD4">
        <w:rPr>
          <w:rFonts w:ascii="Verdana" w:hAnsi="Verdana"/>
          <w:i/>
          <w:sz w:val="18"/>
          <w:szCs w:val="20"/>
        </w:rPr>
        <w:instrText xml:space="preserve"> SEQ Tabela \* ARABIC \s 1 </w:instrText>
      </w:r>
      <w:r w:rsidR="00382D5E" w:rsidRPr="00293DD4">
        <w:rPr>
          <w:rFonts w:ascii="Verdana" w:hAnsi="Verdana"/>
          <w:i/>
          <w:sz w:val="18"/>
          <w:szCs w:val="20"/>
        </w:rPr>
        <w:fldChar w:fldCharType="separate"/>
      </w:r>
      <w:r w:rsidR="004B14C3">
        <w:rPr>
          <w:rFonts w:ascii="Verdana" w:hAnsi="Verdana"/>
          <w:i/>
          <w:noProof/>
          <w:sz w:val="18"/>
          <w:szCs w:val="20"/>
        </w:rPr>
        <w:t>22</w:t>
      </w:r>
      <w:r w:rsidR="00382D5E" w:rsidRPr="00293DD4">
        <w:rPr>
          <w:rFonts w:ascii="Verdana" w:hAnsi="Verdana"/>
          <w:i/>
          <w:sz w:val="18"/>
          <w:szCs w:val="20"/>
        </w:rPr>
        <w:fldChar w:fldCharType="end"/>
      </w:r>
      <w:r w:rsidRPr="00293DD4">
        <w:rPr>
          <w:rFonts w:ascii="Verdana" w:hAnsi="Verdana"/>
          <w:i/>
          <w:sz w:val="18"/>
          <w:szCs w:val="20"/>
        </w:rPr>
        <w:t xml:space="preserve"> Ilościowe efekty wybranych przedsięwzięć termomodernizacyjnych</w:t>
      </w:r>
      <w:bookmarkEnd w:id="171"/>
      <w:r w:rsidRPr="00293DD4">
        <w:rPr>
          <w:rFonts w:ascii="Verdana" w:hAnsi="Verdana"/>
          <w:i/>
          <w:sz w:val="18"/>
          <w:szCs w:val="20"/>
          <w:vertAlign w:val="superscript"/>
        </w:rPr>
        <w:footnoteReference w:id="100"/>
      </w:r>
      <w:bookmarkEnd w:id="1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4A0" w:firstRow="1" w:lastRow="0" w:firstColumn="1" w:lastColumn="0" w:noHBand="0" w:noVBand="1"/>
      </w:tblPr>
      <w:tblGrid>
        <w:gridCol w:w="6307"/>
        <w:gridCol w:w="2502"/>
      </w:tblGrid>
      <w:tr w:rsidR="00293DD4" w:rsidRPr="00293DD4" w:rsidTr="00293DD4">
        <w:trPr>
          <w:trHeight w:val="634"/>
          <w:tblHeader/>
          <w:jc w:val="center"/>
        </w:trPr>
        <w:tc>
          <w:tcPr>
            <w:tcW w:w="6307" w:type="dxa"/>
            <w:shd w:val="clear" w:color="auto" w:fill="D9D9D9" w:themeFill="background1" w:themeFillShade="D9"/>
            <w:noWrap/>
            <w:vAlign w:val="center"/>
            <w:hideMark/>
          </w:tcPr>
          <w:p w:rsidR="00293DD4" w:rsidRPr="00293DD4" w:rsidRDefault="00293DD4" w:rsidP="00293DD4">
            <w:pPr>
              <w:jc w:val="center"/>
              <w:rPr>
                <w:rFonts w:ascii="Verdana" w:hAnsi="Verdana"/>
                <w:b/>
                <w:sz w:val="18"/>
                <w:szCs w:val="20"/>
              </w:rPr>
            </w:pPr>
            <w:r w:rsidRPr="00293DD4">
              <w:rPr>
                <w:rFonts w:ascii="Verdana" w:hAnsi="Verdana"/>
                <w:b/>
                <w:sz w:val="18"/>
                <w:szCs w:val="20"/>
              </w:rPr>
              <w:t>Sposób uzyskania oszczędności</w:t>
            </w:r>
          </w:p>
        </w:tc>
        <w:tc>
          <w:tcPr>
            <w:tcW w:w="2502" w:type="dxa"/>
            <w:shd w:val="clear" w:color="auto" w:fill="D9D9D9" w:themeFill="background1" w:themeFillShade="D9"/>
            <w:noWrap/>
            <w:vAlign w:val="center"/>
            <w:hideMark/>
          </w:tcPr>
          <w:p w:rsidR="00293DD4" w:rsidRPr="00293DD4" w:rsidRDefault="00293DD4" w:rsidP="00293DD4">
            <w:pPr>
              <w:jc w:val="center"/>
              <w:rPr>
                <w:rFonts w:ascii="Verdana" w:hAnsi="Verdana"/>
                <w:b/>
                <w:sz w:val="18"/>
                <w:szCs w:val="20"/>
              </w:rPr>
            </w:pPr>
            <w:r w:rsidRPr="00293DD4">
              <w:rPr>
                <w:rFonts w:ascii="Verdana" w:hAnsi="Verdana"/>
                <w:b/>
                <w:sz w:val="18"/>
                <w:szCs w:val="20"/>
              </w:rPr>
              <w:t>Obniżenie zużycia ciepła</w:t>
            </w:r>
          </w:p>
        </w:tc>
      </w:tr>
      <w:tr w:rsidR="00293DD4" w:rsidRPr="00293DD4" w:rsidTr="00293DD4">
        <w:trPr>
          <w:trHeight w:val="240"/>
          <w:jc w:val="center"/>
        </w:trPr>
        <w:tc>
          <w:tcPr>
            <w:tcW w:w="6307"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Wprowadzenie w węźle cieplnym automatyki i urządzeń sterujących</w:t>
            </w:r>
          </w:p>
        </w:tc>
        <w:tc>
          <w:tcPr>
            <w:tcW w:w="2502"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5 ÷ 15%</w:t>
            </w:r>
          </w:p>
        </w:tc>
      </w:tr>
      <w:tr w:rsidR="00293DD4" w:rsidRPr="00293DD4" w:rsidTr="00293DD4">
        <w:trPr>
          <w:trHeight w:val="240"/>
          <w:jc w:val="center"/>
        </w:trPr>
        <w:tc>
          <w:tcPr>
            <w:tcW w:w="6307"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Wprowadzenie hermetyzacji instalacji, przeprowadzenie regulacji hydraulicznej i zamontowanie zaworów w pomieszczeniach</w:t>
            </w:r>
          </w:p>
        </w:tc>
        <w:tc>
          <w:tcPr>
            <w:tcW w:w="2502"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10 ÷ 20%</w:t>
            </w:r>
          </w:p>
        </w:tc>
      </w:tr>
      <w:tr w:rsidR="00293DD4" w:rsidRPr="00293DD4" w:rsidTr="00293DD4">
        <w:trPr>
          <w:trHeight w:val="240"/>
          <w:jc w:val="center"/>
        </w:trPr>
        <w:tc>
          <w:tcPr>
            <w:tcW w:w="6307"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Wprowadzenie podzielników kosztów</w:t>
            </w:r>
          </w:p>
        </w:tc>
        <w:tc>
          <w:tcPr>
            <w:tcW w:w="2502"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10%</w:t>
            </w:r>
          </w:p>
        </w:tc>
      </w:tr>
      <w:tr w:rsidR="00293DD4" w:rsidRPr="00293DD4" w:rsidTr="00293DD4">
        <w:trPr>
          <w:trHeight w:val="240"/>
          <w:jc w:val="center"/>
        </w:trPr>
        <w:tc>
          <w:tcPr>
            <w:tcW w:w="6307"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Wprowadzenie ekranów za grzejnikami</w:t>
            </w:r>
          </w:p>
        </w:tc>
        <w:tc>
          <w:tcPr>
            <w:tcW w:w="2502"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2 ÷ 3%</w:t>
            </w:r>
          </w:p>
        </w:tc>
      </w:tr>
      <w:tr w:rsidR="00293DD4" w:rsidRPr="00293DD4" w:rsidTr="00293DD4">
        <w:trPr>
          <w:trHeight w:val="240"/>
          <w:jc w:val="center"/>
        </w:trPr>
        <w:tc>
          <w:tcPr>
            <w:tcW w:w="6307"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Uszczelnienie drzwi i okien</w:t>
            </w:r>
          </w:p>
        </w:tc>
        <w:tc>
          <w:tcPr>
            <w:tcW w:w="2502"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3 ÷ 5%</w:t>
            </w:r>
          </w:p>
        </w:tc>
      </w:tr>
      <w:tr w:rsidR="00293DD4" w:rsidRPr="00293DD4" w:rsidTr="00293DD4">
        <w:trPr>
          <w:trHeight w:val="240"/>
          <w:jc w:val="center"/>
        </w:trPr>
        <w:tc>
          <w:tcPr>
            <w:tcW w:w="6307"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Wymiana okien na okna o niższym współczynniku przenikania ciepła</w:t>
            </w:r>
          </w:p>
        </w:tc>
        <w:tc>
          <w:tcPr>
            <w:tcW w:w="2502"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10 ÷ 15%</w:t>
            </w:r>
          </w:p>
        </w:tc>
      </w:tr>
      <w:tr w:rsidR="00293DD4" w:rsidRPr="00293DD4" w:rsidTr="00293DD4">
        <w:trPr>
          <w:trHeight w:val="240"/>
          <w:jc w:val="center"/>
        </w:trPr>
        <w:tc>
          <w:tcPr>
            <w:tcW w:w="6307"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Izolacja zewnętrznych przegród budowlanych</w:t>
            </w:r>
          </w:p>
        </w:tc>
        <w:tc>
          <w:tcPr>
            <w:tcW w:w="2502"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10 ÷ 15%</w:t>
            </w:r>
          </w:p>
        </w:tc>
      </w:tr>
    </w:tbl>
    <w:p w:rsidR="00293DD4" w:rsidRDefault="00293DD4" w:rsidP="00293DD4">
      <w:pPr>
        <w:spacing w:before="120" w:after="120"/>
        <w:jc w:val="both"/>
        <w:rPr>
          <w:rFonts w:ascii="Verdana" w:hAnsi="Verdana"/>
          <w:sz w:val="20"/>
          <w:szCs w:val="20"/>
        </w:rPr>
      </w:pPr>
      <w:r w:rsidRPr="00293DD4">
        <w:rPr>
          <w:rFonts w:ascii="Verdana" w:hAnsi="Verdana"/>
          <w:sz w:val="20"/>
          <w:szCs w:val="20"/>
        </w:rPr>
        <w:t>Zmiana rozmiaru wyznacznika zapotrzebowania na ciepło spowodowana była głównej mierze wdrożonymi zmianami przepisów i norm dotyczących poszanowania energii i ochrony cieplnej budynków w następnych latach. W poniższej tabeli przedstawiono analogicznie wprowadzane zmiany niektórych wymagań budowlanych.</w:t>
      </w:r>
    </w:p>
    <w:p w:rsidR="00293DD4" w:rsidRPr="00293DD4" w:rsidRDefault="00293DD4" w:rsidP="00293DD4">
      <w:pPr>
        <w:spacing w:before="120" w:after="120"/>
        <w:jc w:val="both"/>
        <w:rPr>
          <w:rFonts w:ascii="Verdana" w:hAnsi="Verdana"/>
          <w:i/>
          <w:sz w:val="18"/>
          <w:szCs w:val="20"/>
        </w:rPr>
      </w:pPr>
      <w:bookmarkStart w:id="173" w:name="_Toc408181299"/>
      <w:bookmarkStart w:id="174" w:name="_Toc429401673"/>
      <w:r w:rsidRPr="00293DD4">
        <w:rPr>
          <w:rFonts w:ascii="Verdana" w:hAnsi="Verdana"/>
          <w:i/>
          <w:sz w:val="18"/>
          <w:szCs w:val="20"/>
        </w:rPr>
        <w:t xml:space="preserve">Tabela </w:t>
      </w:r>
      <w:r w:rsidR="00382D5E" w:rsidRPr="00293DD4">
        <w:rPr>
          <w:rFonts w:ascii="Verdana" w:hAnsi="Verdana"/>
          <w:i/>
          <w:sz w:val="18"/>
          <w:szCs w:val="20"/>
        </w:rPr>
        <w:fldChar w:fldCharType="begin"/>
      </w:r>
      <w:r w:rsidRPr="00293DD4">
        <w:rPr>
          <w:rFonts w:ascii="Verdana" w:hAnsi="Verdana"/>
          <w:i/>
          <w:sz w:val="18"/>
          <w:szCs w:val="20"/>
        </w:rPr>
        <w:instrText xml:space="preserve"> SEQ Tabela \* ARABIC \s 1 </w:instrText>
      </w:r>
      <w:r w:rsidR="00382D5E" w:rsidRPr="00293DD4">
        <w:rPr>
          <w:rFonts w:ascii="Verdana" w:hAnsi="Verdana"/>
          <w:i/>
          <w:sz w:val="18"/>
          <w:szCs w:val="20"/>
        </w:rPr>
        <w:fldChar w:fldCharType="separate"/>
      </w:r>
      <w:r w:rsidR="004B14C3">
        <w:rPr>
          <w:rFonts w:ascii="Verdana" w:hAnsi="Verdana"/>
          <w:i/>
          <w:noProof/>
          <w:sz w:val="18"/>
          <w:szCs w:val="20"/>
        </w:rPr>
        <w:t>23</w:t>
      </w:r>
      <w:r w:rsidR="00382D5E" w:rsidRPr="00293DD4">
        <w:rPr>
          <w:rFonts w:ascii="Verdana" w:hAnsi="Verdana"/>
          <w:i/>
          <w:sz w:val="18"/>
          <w:szCs w:val="20"/>
        </w:rPr>
        <w:fldChar w:fldCharType="end"/>
      </w:r>
      <w:r w:rsidRPr="00293DD4">
        <w:rPr>
          <w:rFonts w:ascii="Verdana" w:hAnsi="Verdana"/>
          <w:i/>
          <w:sz w:val="18"/>
          <w:szCs w:val="20"/>
        </w:rPr>
        <w:t xml:space="preserve"> Zmiany w przepisach i normach budowlanych w odniesieniu do poziomu zużycia energii na ogrzewanie</w:t>
      </w:r>
      <w:bookmarkEnd w:id="173"/>
      <w:r w:rsidRPr="00293DD4">
        <w:rPr>
          <w:rFonts w:ascii="Verdana" w:hAnsi="Verdana"/>
          <w:i/>
          <w:sz w:val="18"/>
          <w:szCs w:val="20"/>
          <w:vertAlign w:val="superscript"/>
        </w:rPr>
        <w:footnoteReference w:id="101"/>
      </w:r>
      <w:bookmarkEnd w:id="1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4A0" w:firstRow="1" w:lastRow="0" w:firstColumn="1" w:lastColumn="0" w:noHBand="0" w:noVBand="1"/>
      </w:tblPr>
      <w:tblGrid>
        <w:gridCol w:w="1226"/>
        <w:gridCol w:w="2552"/>
        <w:gridCol w:w="1701"/>
        <w:gridCol w:w="1701"/>
        <w:gridCol w:w="1629"/>
      </w:tblGrid>
      <w:tr w:rsidR="00293DD4" w:rsidRPr="00293DD4" w:rsidTr="00293DD4">
        <w:trPr>
          <w:trHeight w:val="686"/>
          <w:tblHeader/>
          <w:jc w:val="center"/>
        </w:trPr>
        <w:tc>
          <w:tcPr>
            <w:tcW w:w="1226" w:type="dxa"/>
            <w:vMerge w:val="restart"/>
            <w:shd w:val="clear" w:color="auto" w:fill="D9D9D9" w:themeFill="background1" w:themeFillShade="D9"/>
            <w:noWrap/>
            <w:vAlign w:val="center"/>
            <w:hideMark/>
          </w:tcPr>
          <w:p w:rsidR="00293DD4" w:rsidRPr="00293DD4" w:rsidRDefault="00293DD4" w:rsidP="00293DD4">
            <w:pPr>
              <w:jc w:val="center"/>
              <w:rPr>
                <w:rFonts w:ascii="Verdana" w:hAnsi="Verdana"/>
                <w:b/>
                <w:sz w:val="18"/>
                <w:szCs w:val="20"/>
              </w:rPr>
            </w:pPr>
            <w:r w:rsidRPr="00293DD4">
              <w:rPr>
                <w:rFonts w:ascii="Verdana" w:hAnsi="Verdana"/>
                <w:b/>
                <w:sz w:val="18"/>
                <w:szCs w:val="20"/>
              </w:rPr>
              <w:t>Budynki budowane</w:t>
            </w:r>
          </w:p>
        </w:tc>
        <w:tc>
          <w:tcPr>
            <w:tcW w:w="2552" w:type="dxa"/>
            <w:vMerge w:val="restart"/>
            <w:shd w:val="clear" w:color="auto" w:fill="D9D9D9" w:themeFill="background1" w:themeFillShade="D9"/>
            <w:vAlign w:val="center"/>
          </w:tcPr>
          <w:p w:rsidR="00293DD4" w:rsidRPr="00293DD4" w:rsidRDefault="00293DD4" w:rsidP="00293DD4">
            <w:pPr>
              <w:jc w:val="center"/>
              <w:rPr>
                <w:rFonts w:ascii="Verdana" w:hAnsi="Verdana"/>
                <w:b/>
                <w:sz w:val="18"/>
                <w:szCs w:val="20"/>
              </w:rPr>
            </w:pPr>
            <w:r w:rsidRPr="00293DD4">
              <w:rPr>
                <w:rFonts w:ascii="Verdana" w:hAnsi="Verdana"/>
                <w:b/>
                <w:sz w:val="18"/>
                <w:szCs w:val="20"/>
              </w:rPr>
              <w:t>Przepis i data wprowadzenia</w:t>
            </w:r>
          </w:p>
        </w:tc>
        <w:tc>
          <w:tcPr>
            <w:tcW w:w="1701" w:type="dxa"/>
            <w:vMerge w:val="restart"/>
            <w:shd w:val="clear" w:color="auto" w:fill="D9D9D9" w:themeFill="background1" w:themeFillShade="D9"/>
            <w:vAlign w:val="center"/>
          </w:tcPr>
          <w:p w:rsidR="00293DD4" w:rsidRPr="00293DD4" w:rsidRDefault="00293DD4" w:rsidP="00293DD4">
            <w:pPr>
              <w:jc w:val="center"/>
              <w:rPr>
                <w:rFonts w:ascii="Verdana" w:hAnsi="Verdana"/>
                <w:b/>
                <w:sz w:val="18"/>
                <w:szCs w:val="20"/>
              </w:rPr>
            </w:pPr>
            <w:r w:rsidRPr="00293DD4">
              <w:rPr>
                <w:rFonts w:ascii="Verdana" w:hAnsi="Verdana"/>
                <w:b/>
                <w:sz w:val="18"/>
                <w:szCs w:val="20"/>
              </w:rPr>
              <w:t>Wymagany współczynnik przenikania U dla ściany zewnętrznej</w:t>
            </w:r>
          </w:p>
          <w:p w:rsidR="00293DD4" w:rsidRPr="00293DD4" w:rsidRDefault="00293DD4" w:rsidP="00293DD4">
            <w:pPr>
              <w:jc w:val="center"/>
              <w:rPr>
                <w:rFonts w:ascii="Verdana" w:hAnsi="Verdana"/>
                <w:b/>
                <w:sz w:val="18"/>
                <w:szCs w:val="20"/>
              </w:rPr>
            </w:pPr>
            <w:r w:rsidRPr="00293DD4">
              <w:rPr>
                <w:rFonts w:ascii="Verdana" w:hAnsi="Verdana"/>
                <w:b/>
                <w:sz w:val="18"/>
                <w:szCs w:val="20"/>
              </w:rPr>
              <w:t>[W/m</w:t>
            </w:r>
            <w:r w:rsidRPr="00293DD4">
              <w:rPr>
                <w:rFonts w:ascii="Verdana" w:hAnsi="Verdana"/>
                <w:b/>
                <w:sz w:val="18"/>
                <w:szCs w:val="20"/>
                <w:vertAlign w:val="superscript"/>
              </w:rPr>
              <w:t>2</w:t>
            </w:r>
            <w:r w:rsidRPr="00293DD4">
              <w:rPr>
                <w:rFonts w:ascii="Verdana" w:hAnsi="Verdana"/>
                <w:b/>
                <w:sz w:val="18"/>
                <w:szCs w:val="20"/>
              </w:rPr>
              <w:t>K]</w:t>
            </w:r>
          </w:p>
        </w:tc>
        <w:tc>
          <w:tcPr>
            <w:tcW w:w="3330" w:type="dxa"/>
            <w:gridSpan w:val="2"/>
            <w:shd w:val="clear" w:color="auto" w:fill="D9D9D9" w:themeFill="background1" w:themeFillShade="D9"/>
            <w:vAlign w:val="center"/>
          </w:tcPr>
          <w:p w:rsidR="00293DD4" w:rsidRPr="00293DD4" w:rsidRDefault="00293DD4" w:rsidP="00293DD4">
            <w:pPr>
              <w:jc w:val="center"/>
              <w:rPr>
                <w:rFonts w:ascii="Verdana" w:hAnsi="Verdana"/>
                <w:b/>
                <w:sz w:val="18"/>
                <w:szCs w:val="20"/>
              </w:rPr>
            </w:pPr>
            <w:r w:rsidRPr="00293DD4">
              <w:rPr>
                <w:rFonts w:ascii="Verdana" w:hAnsi="Verdana"/>
                <w:b/>
                <w:sz w:val="18"/>
                <w:szCs w:val="20"/>
              </w:rPr>
              <w:t>Przeciętne roczne zużycie na ogrzanie 1m</w:t>
            </w:r>
            <w:r w:rsidRPr="00293DD4">
              <w:rPr>
                <w:rFonts w:ascii="Verdana" w:hAnsi="Verdana"/>
                <w:b/>
                <w:sz w:val="18"/>
                <w:szCs w:val="20"/>
                <w:vertAlign w:val="superscript"/>
              </w:rPr>
              <w:t>2</w:t>
            </w:r>
          </w:p>
        </w:tc>
      </w:tr>
      <w:tr w:rsidR="00293DD4" w:rsidRPr="00293DD4" w:rsidTr="00293DD4">
        <w:trPr>
          <w:trHeight w:val="670"/>
          <w:tblHeader/>
          <w:jc w:val="center"/>
        </w:trPr>
        <w:tc>
          <w:tcPr>
            <w:tcW w:w="1226" w:type="dxa"/>
            <w:vMerge/>
            <w:shd w:val="clear" w:color="auto" w:fill="1F497D" w:themeFill="text2"/>
            <w:noWrap/>
            <w:vAlign w:val="center"/>
            <w:hideMark/>
          </w:tcPr>
          <w:p w:rsidR="00293DD4" w:rsidRPr="00293DD4" w:rsidRDefault="00293DD4" w:rsidP="00293DD4">
            <w:pPr>
              <w:jc w:val="center"/>
              <w:rPr>
                <w:rFonts w:ascii="Verdana" w:hAnsi="Verdana"/>
                <w:color w:val="FFFFFF" w:themeColor="background1"/>
                <w:sz w:val="18"/>
                <w:szCs w:val="20"/>
              </w:rPr>
            </w:pPr>
          </w:p>
        </w:tc>
        <w:tc>
          <w:tcPr>
            <w:tcW w:w="2552" w:type="dxa"/>
            <w:vMerge/>
            <w:shd w:val="clear" w:color="auto" w:fill="1F497D" w:themeFill="text2"/>
            <w:vAlign w:val="center"/>
          </w:tcPr>
          <w:p w:rsidR="00293DD4" w:rsidRPr="00293DD4" w:rsidRDefault="00293DD4" w:rsidP="00293DD4">
            <w:pPr>
              <w:jc w:val="center"/>
              <w:rPr>
                <w:rFonts w:ascii="Verdana" w:hAnsi="Verdana"/>
                <w:color w:val="FFFFFF" w:themeColor="background1"/>
                <w:sz w:val="18"/>
                <w:szCs w:val="20"/>
              </w:rPr>
            </w:pPr>
          </w:p>
        </w:tc>
        <w:tc>
          <w:tcPr>
            <w:tcW w:w="1701" w:type="dxa"/>
            <w:vMerge/>
            <w:shd w:val="clear" w:color="auto" w:fill="1F497D" w:themeFill="text2"/>
            <w:vAlign w:val="center"/>
          </w:tcPr>
          <w:p w:rsidR="00293DD4" w:rsidRPr="00293DD4" w:rsidRDefault="00293DD4" w:rsidP="00293DD4">
            <w:pPr>
              <w:jc w:val="center"/>
              <w:rPr>
                <w:rFonts w:ascii="Verdana" w:hAnsi="Verdana"/>
                <w:color w:val="FFFFFF" w:themeColor="background1"/>
                <w:sz w:val="18"/>
                <w:szCs w:val="20"/>
              </w:rPr>
            </w:pPr>
          </w:p>
        </w:tc>
        <w:tc>
          <w:tcPr>
            <w:tcW w:w="1701" w:type="dxa"/>
            <w:shd w:val="clear" w:color="auto" w:fill="D9D9D9" w:themeFill="background1" w:themeFillShade="D9"/>
            <w:vAlign w:val="center"/>
          </w:tcPr>
          <w:p w:rsidR="00293DD4" w:rsidRPr="00293DD4" w:rsidRDefault="00293DD4" w:rsidP="00293DD4">
            <w:pPr>
              <w:jc w:val="center"/>
              <w:rPr>
                <w:rFonts w:ascii="Verdana" w:hAnsi="Verdana"/>
                <w:b/>
                <w:sz w:val="18"/>
                <w:szCs w:val="20"/>
              </w:rPr>
            </w:pPr>
            <w:r w:rsidRPr="00293DD4">
              <w:rPr>
                <w:rFonts w:ascii="Verdana" w:hAnsi="Verdana"/>
                <w:b/>
                <w:sz w:val="18"/>
                <w:szCs w:val="20"/>
              </w:rPr>
              <w:t>energii</w:t>
            </w:r>
          </w:p>
          <w:p w:rsidR="00293DD4" w:rsidRPr="00293DD4" w:rsidRDefault="00293DD4" w:rsidP="00293DD4">
            <w:pPr>
              <w:jc w:val="center"/>
              <w:rPr>
                <w:rFonts w:ascii="Verdana" w:hAnsi="Verdana"/>
                <w:b/>
                <w:sz w:val="18"/>
                <w:szCs w:val="20"/>
              </w:rPr>
            </w:pPr>
            <w:r w:rsidRPr="00293DD4">
              <w:rPr>
                <w:rFonts w:ascii="Verdana" w:hAnsi="Verdana"/>
                <w:b/>
                <w:sz w:val="18"/>
                <w:szCs w:val="20"/>
              </w:rPr>
              <w:t>bezpośredniej</w:t>
            </w:r>
          </w:p>
          <w:p w:rsidR="00293DD4" w:rsidRPr="00293DD4" w:rsidRDefault="00293DD4" w:rsidP="00293DD4">
            <w:pPr>
              <w:jc w:val="center"/>
              <w:rPr>
                <w:rFonts w:ascii="Verdana" w:hAnsi="Verdana"/>
                <w:b/>
                <w:sz w:val="18"/>
                <w:szCs w:val="20"/>
              </w:rPr>
            </w:pPr>
            <w:r w:rsidRPr="00293DD4">
              <w:rPr>
                <w:rFonts w:ascii="Verdana" w:hAnsi="Verdana"/>
                <w:b/>
                <w:sz w:val="18"/>
                <w:szCs w:val="20"/>
              </w:rPr>
              <w:t>[kWh]</w:t>
            </w:r>
          </w:p>
        </w:tc>
        <w:tc>
          <w:tcPr>
            <w:tcW w:w="1629" w:type="dxa"/>
            <w:shd w:val="clear" w:color="auto" w:fill="D9D9D9" w:themeFill="background1" w:themeFillShade="D9"/>
            <w:noWrap/>
            <w:vAlign w:val="center"/>
            <w:hideMark/>
          </w:tcPr>
          <w:p w:rsidR="00293DD4" w:rsidRPr="00293DD4" w:rsidRDefault="00293DD4" w:rsidP="00293DD4">
            <w:pPr>
              <w:jc w:val="center"/>
              <w:rPr>
                <w:rFonts w:ascii="Verdana" w:hAnsi="Verdana"/>
                <w:b/>
                <w:sz w:val="18"/>
                <w:szCs w:val="20"/>
              </w:rPr>
            </w:pPr>
            <w:r w:rsidRPr="00293DD4">
              <w:rPr>
                <w:rFonts w:ascii="Verdana" w:hAnsi="Verdana"/>
                <w:b/>
                <w:sz w:val="18"/>
                <w:szCs w:val="20"/>
              </w:rPr>
              <w:t>energii</w:t>
            </w:r>
          </w:p>
          <w:p w:rsidR="00293DD4" w:rsidRPr="00293DD4" w:rsidRDefault="00293DD4" w:rsidP="00293DD4">
            <w:pPr>
              <w:jc w:val="center"/>
              <w:rPr>
                <w:rFonts w:ascii="Verdana" w:hAnsi="Verdana"/>
                <w:b/>
                <w:sz w:val="18"/>
                <w:szCs w:val="20"/>
              </w:rPr>
            </w:pPr>
            <w:r w:rsidRPr="00293DD4">
              <w:rPr>
                <w:rFonts w:ascii="Verdana" w:hAnsi="Verdana"/>
                <w:b/>
                <w:sz w:val="18"/>
                <w:szCs w:val="20"/>
              </w:rPr>
              <w:t>pierwotnej</w:t>
            </w:r>
          </w:p>
          <w:p w:rsidR="00293DD4" w:rsidRPr="00293DD4" w:rsidRDefault="00293DD4" w:rsidP="00293DD4">
            <w:pPr>
              <w:jc w:val="center"/>
              <w:rPr>
                <w:rFonts w:ascii="Verdana" w:hAnsi="Verdana"/>
                <w:b/>
                <w:sz w:val="18"/>
                <w:szCs w:val="20"/>
              </w:rPr>
            </w:pPr>
            <w:r w:rsidRPr="00293DD4">
              <w:rPr>
                <w:rFonts w:ascii="Verdana" w:hAnsi="Verdana"/>
                <w:b/>
                <w:sz w:val="18"/>
                <w:szCs w:val="20"/>
              </w:rPr>
              <w:t>[GJ]</w:t>
            </w:r>
          </w:p>
        </w:tc>
      </w:tr>
      <w:tr w:rsidR="00293DD4" w:rsidRPr="00293DD4" w:rsidTr="00293DD4">
        <w:trPr>
          <w:trHeight w:val="240"/>
          <w:jc w:val="center"/>
        </w:trPr>
        <w:tc>
          <w:tcPr>
            <w:tcW w:w="1226" w:type="dxa"/>
            <w:vMerge w:val="restart"/>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Do 1966</w:t>
            </w:r>
          </w:p>
        </w:tc>
        <w:tc>
          <w:tcPr>
            <w:tcW w:w="2552"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W środkowej i wschodniej części Polski mur 2 cegły</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1,16</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240 ÷ 280</w:t>
            </w:r>
          </w:p>
        </w:tc>
        <w:tc>
          <w:tcPr>
            <w:tcW w:w="1629"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1,31 ÷ 1,61</w:t>
            </w:r>
          </w:p>
        </w:tc>
      </w:tr>
      <w:tr w:rsidR="00293DD4" w:rsidRPr="00293DD4" w:rsidTr="00293DD4">
        <w:trPr>
          <w:trHeight w:val="240"/>
          <w:jc w:val="center"/>
        </w:trPr>
        <w:tc>
          <w:tcPr>
            <w:tcW w:w="1226" w:type="dxa"/>
            <w:vMerge/>
            <w:shd w:val="clear" w:color="auto" w:fill="auto"/>
            <w:vAlign w:val="center"/>
            <w:hideMark/>
          </w:tcPr>
          <w:p w:rsidR="00293DD4" w:rsidRPr="00293DD4" w:rsidRDefault="00293DD4" w:rsidP="00293DD4">
            <w:pPr>
              <w:jc w:val="center"/>
              <w:rPr>
                <w:rFonts w:ascii="Verdana" w:hAnsi="Verdana"/>
                <w:sz w:val="18"/>
                <w:szCs w:val="20"/>
              </w:rPr>
            </w:pPr>
          </w:p>
        </w:tc>
        <w:tc>
          <w:tcPr>
            <w:tcW w:w="2552"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W zachodniej części Polski mur 1½ cegły</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1,40</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300 ÷ 350</w:t>
            </w:r>
          </w:p>
        </w:tc>
        <w:tc>
          <w:tcPr>
            <w:tcW w:w="1629"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1,76 ÷ 2,05</w:t>
            </w:r>
          </w:p>
        </w:tc>
      </w:tr>
      <w:tr w:rsidR="00293DD4" w:rsidRPr="00293DD4" w:rsidTr="00293DD4">
        <w:trPr>
          <w:trHeight w:val="240"/>
          <w:jc w:val="center"/>
        </w:trPr>
        <w:tc>
          <w:tcPr>
            <w:tcW w:w="1226"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lastRenderedPageBreak/>
              <w:t>1967-85</w:t>
            </w:r>
          </w:p>
        </w:tc>
        <w:tc>
          <w:tcPr>
            <w:tcW w:w="2552"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PN-64/B-03404 od 1966</w:t>
            </w:r>
          </w:p>
          <w:p w:rsidR="00293DD4" w:rsidRPr="00293DD4" w:rsidRDefault="00293DD4" w:rsidP="00293DD4">
            <w:pPr>
              <w:jc w:val="center"/>
              <w:rPr>
                <w:rFonts w:ascii="Verdana" w:hAnsi="Verdana"/>
                <w:sz w:val="18"/>
                <w:szCs w:val="20"/>
              </w:rPr>
            </w:pPr>
            <w:r w:rsidRPr="00293DD4">
              <w:rPr>
                <w:rFonts w:ascii="Verdana" w:hAnsi="Verdana"/>
                <w:sz w:val="18"/>
                <w:szCs w:val="20"/>
              </w:rPr>
              <w:t>PN-74/B02020 od 1976</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1,16</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240 ÷ 280</w:t>
            </w:r>
          </w:p>
        </w:tc>
        <w:tc>
          <w:tcPr>
            <w:tcW w:w="1629"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1,31 ÷ 1,61</w:t>
            </w:r>
          </w:p>
        </w:tc>
      </w:tr>
      <w:tr w:rsidR="00293DD4" w:rsidRPr="00293DD4" w:rsidTr="00293DD4">
        <w:trPr>
          <w:trHeight w:val="240"/>
          <w:jc w:val="center"/>
        </w:trPr>
        <w:tc>
          <w:tcPr>
            <w:tcW w:w="1226"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1986 - 92</w:t>
            </w:r>
          </w:p>
        </w:tc>
        <w:tc>
          <w:tcPr>
            <w:tcW w:w="2552"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PN-82/B02020 od 1983</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0,75</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160 ÷ 200</w:t>
            </w:r>
          </w:p>
        </w:tc>
        <w:tc>
          <w:tcPr>
            <w:tcW w:w="1629"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0,88 ÷ 1,17</w:t>
            </w:r>
          </w:p>
        </w:tc>
      </w:tr>
      <w:tr w:rsidR="00293DD4" w:rsidRPr="00293DD4" w:rsidTr="00293DD4">
        <w:trPr>
          <w:trHeight w:val="240"/>
          <w:jc w:val="center"/>
        </w:trPr>
        <w:tc>
          <w:tcPr>
            <w:tcW w:w="1226"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1993- 96</w:t>
            </w:r>
          </w:p>
        </w:tc>
        <w:tc>
          <w:tcPr>
            <w:tcW w:w="2552"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PN-91/B02020 od 1992</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0,55</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120 ÷ 160</w:t>
            </w:r>
          </w:p>
        </w:tc>
        <w:tc>
          <w:tcPr>
            <w:tcW w:w="1629"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0,73 ÷ 0,88</w:t>
            </w:r>
          </w:p>
        </w:tc>
      </w:tr>
      <w:tr w:rsidR="00293DD4" w:rsidRPr="00293DD4" w:rsidTr="00293DD4">
        <w:trPr>
          <w:trHeight w:val="240"/>
          <w:jc w:val="center"/>
        </w:trPr>
        <w:tc>
          <w:tcPr>
            <w:tcW w:w="1226" w:type="dxa"/>
            <w:shd w:val="clear" w:color="auto" w:fill="auto"/>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Po 1997</w:t>
            </w:r>
          </w:p>
        </w:tc>
        <w:tc>
          <w:tcPr>
            <w:tcW w:w="2552"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PN-91/B02020</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0,30</w:t>
            </w:r>
          </w:p>
        </w:tc>
        <w:tc>
          <w:tcPr>
            <w:tcW w:w="1701" w:type="dxa"/>
            <w:shd w:val="clear" w:color="auto" w:fill="auto"/>
            <w:vAlign w:val="center"/>
          </w:tcPr>
          <w:p w:rsidR="00293DD4" w:rsidRPr="00293DD4" w:rsidRDefault="00293DD4" w:rsidP="00293DD4">
            <w:pPr>
              <w:jc w:val="center"/>
              <w:rPr>
                <w:rFonts w:ascii="Verdana" w:hAnsi="Verdana"/>
                <w:sz w:val="18"/>
                <w:szCs w:val="20"/>
              </w:rPr>
            </w:pPr>
            <w:r w:rsidRPr="00293DD4">
              <w:rPr>
                <w:rFonts w:ascii="Verdana" w:hAnsi="Verdana"/>
                <w:sz w:val="18"/>
                <w:szCs w:val="20"/>
              </w:rPr>
              <w:t>90 ÷ 120</w:t>
            </w:r>
          </w:p>
        </w:tc>
        <w:tc>
          <w:tcPr>
            <w:tcW w:w="1629" w:type="dxa"/>
            <w:shd w:val="clear" w:color="auto" w:fill="auto"/>
            <w:noWrap/>
            <w:vAlign w:val="center"/>
            <w:hideMark/>
          </w:tcPr>
          <w:p w:rsidR="00293DD4" w:rsidRPr="00293DD4" w:rsidRDefault="00293DD4" w:rsidP="00293DD4">
            <w:pPr>
              <w:jc w:val="center"/>
              <w:rPr>
                <w:rFonts w:ascii="Verdana" w:hAnsi="Verdana"/>
                <w:sz w:val="18"/>
                <w:szCs w:val="20"/>
              </w:rPr>
            </w:pPr>
            <w:r w:rsidRPr="00293DD4">
              <w:rPr>
                <w:rFonts w:ascii="Verdana" w:hAnsi="Verdana"/>
                <w:sz w:val="18"/>
                <w:szCs w:val="20"/>
              </w:rPr>
              <w:t>0,56 ÷ 0,88</w:t>
            </w:r>
          </w:p>
        </w:tc>
      </w:tr>
      <w:tr w:rsidR="00E122E3" w:rsidRPr="00293DD4" w:rsidTr="00293DD4">
        <w:trPr>
          <w:trHeight w:val="240"/>
          <w:jc w:val="center"/>
        </w:trPr>
        <w:tc>
          <w:tcPr>
            <w:tcW w:w="1226" w:type="dxa"/>
            <w:shd w:val="clear" w:color="auto" w:fill="auto"/>
            <w:vAlign w:val="center"/>
            <w:hideMark/>
          </w:tcPr>
          <w:p w:rsidR="00E122E3" w:rsidRPr="00F923E2" w:rsidRDefault="00E122E3" w:rsidP="00E4001B">
            <w:pPr>
              <w:pStyle w:val="SOMtabela"/>
            </w:pPr>
            <w:r w:rsidRPr="00F923E2">
              <w:t>Po 2008</w:t>
            </w:r>
          </w:p>
        </w:tc>
        <w:tc>
          <w:tcPr>
            <w:tcW w:w="2552" w:type="dxa"/>
            <w:shd w:val="clear" w:color="auto" w:fill="auto"/>
            <w:vAlign w:val="center"/>
          </w:tcPr>
          <w:p w:rsidR="00E122E3" w:rsidRPr="00F923E2" w:rsidRDefault="00E122E3" w:rsidP="00E4001B">
            <w:pPr>
              <w:pStyle w:val="SOMtabela"/>
            </w:pPr>
            <w:r w:rsidRPr="00F923E2">
              <w:t>PN-EN ISO 6946:2008 Rozporządzenie Ministra Transportu, Budownictwa i Gospodarki Morskiej</w:t>
            </w:r>
          </w:p>
          <w:p w:rsidR="00E122E3" w:rsidRPr="00F923E2" w:rsidRDefault="00E122E3" w:rsidP="00E122E3">
            <w:pPr>
              <w:pStyle w:val="SOMtabela"/>
            </w:pPr>
            <w:r w:rsidRPr="00F923E2">
              <w:t>Dz.</w:t>
            </w:r>
            <w:r>
              <w:t xml:space="preserve"> </w:t>
            </w:r>
            <w:r w:rsidRPr="00F923E2">
              <w:t>U. 2013 poz. 926</w:t>
            </w:r>
          </w:p>
        </w:tc>
        <w:tc>
          <w:tcPr>
            <w:tcW w:w="1701" w:type="dxa"/>
            <w:shd w:val="clear" w:color="auto" w:fill="auto"/>
            <w:vAlign w:val="center"/>
          </w:tcPr>
          <w:p w:rsidR="00E122E3" w:rsidRPr="00F923E2" w:rsidRDefault="00E122E3" w:rsidP="00E4001B">
            <w:pPr>
              <w:pStyle w:val="SOMtabela"/>
            </w:pPr>
            <w:r w:rsidRPr="00F923E2">
              <w:t>0,25 2014r.</w:t>
            </w:r>
          </w:p>
          <w:p w:rsidR="00E122E3" w:rsidRPr="00F923E2" w:rsidRDefault="00E122E3" w:rsidP="00E4001B">
            <w:pPr>
              <w:pStyle w:val="SOMtabela"/>
            </w:pPr>
            <w:r w:rsidRPr="00F923E2">
              <w:t>0,2 2021r.</w:t>
            </w:r>
          </w:p>
        </w:tc>
        <w:tc>
          <w:tcPr>
            <w:tcW w:w="1701" w:type="dxa"/>
            <w:shd w:val="clear" w:color="auto" w:fill="auto"/>
            <w:vAlign w:val="center"/>
          </w:tcPr>
          <w:p w:rsidR="00E122E3" w:rsidRPr="00F923E2" w:rsidRDefault="00E122E3" w:rsidP="00E4001B">
            <w:pPr>
              <w:pStyle w:val="SOMtabela"/>
            </w:pPr>
            <w:r w:rsidRPr="00F923E2">
              <w:t>95 ÷ 120 2014r.</w:t>
            </w:r>
          </w:p>
          <w:p w:rsidR="00E122E3" w:rsidRPr="00F923E2" w:rsidRDefault="00E122E3" w:rsidP="00E4001B">
            <w:pPr>
              <w:pStyle w:val="SOMtabela"/>
            </w:pPr>
            <w:r w:rsidRPr="00F923E2">
              <w:t>65 ÷ 75 2021 r.</w:t>
            </w:r>
          </w:p>
        </w:tc>
        <w:tc>
          <w:tcPr>
            <w:tcW w:w="1629" w:type="dxa"/>
            <w:shd w:val="clear" w:color="auto" w:fill="auto"/>
            <w:noWrap/>
            <w:vAlign w:val="center"/>
            <w:hideMark/>
          </w:tcPr>
          <w:p w:rsidR="00E122E3" w:rsidRPr="00F923E2" w:rsidRDefault="00E122E3" w:rsidP="00E4001B">
            <w:pPr>
              <w:pStyle w:val="SOMtabela"/>
            </w:pPr>
            <w:r w:rsidRPr="00F923E2">
              <w:t>0,34 ÷ 0,43</w:t>
            </w:r>
          </w:p>
          <w:p w:rsidR="00E122E3" w:rsidRPr="00F923E2" w:rsidRDefault="00E122E3" w:rsidP="00E4001B">
            <w:pPr>
              <w:pStyle w:val="SOMtabela"/>
            </w:pPr>
            <w:r w:rsidRPr="00F923E2">
              <w:t>0,23 ÷ 0,27</w:t>
            </w:r>
          </w:p>
        </w:tc>
      </w:tr>
    </w:tbl>
    <w:p w:rsidR="009D724D" w:rsidRPr="005D067C" w:rsidRDefault="009D724D" w:rsidP="009D724D">
      <w:pPr>
        <w:pStyle w:val="SOMnag2"/>
      </w:pPr>
      <w:bookmarkStart w:id="175" w:name="_Toc409120478"/>
      <w:bookmarkStart w:id="176" w:name="_Toc409611201"/>
      <w:bookmarkStart w:id="177" w:name="_Toc429400866"/>
      <w:r w:rsidRPr="005D067C">
        <w:t>Krótko/średnioterminowe zadania</w:t>
      </w:r>
      <w:bookmarkEnd w:id="175"/>
      <w:bookmarkEnd w:id="176"/>
      <w:bookmarkEnd w:id="177"/>
    </w:p>
    <w:p w:rsidR="009D724D" w:rsidRPr="005D067C" w:rsidRDefault="009D724D" w:rsidP="009D724D">
      <w:pPr>
        <w:pStyle w:val="SOMnorm"/>
      </w:pPr>
      <w:r w:rsidRPr="005D067C">
        <w:t>Krótko- i średnioterminowe zadania przedstawione zostały w postaci harmonogramu rzeczowo-finansowego zawierającego:</w:t>
      </w:r>
    </w:p>
    <w:p w:rsidR="009D724D" w:rsidRPr="005D067C" w:rsidRDefault="009D724D" w:rsidP="009D724D">
      <w:pPr>
        <w:pStyle w:val="SOMwypunkt"/>
      </w:pPr>
      <w:r w:rsidRPr="005D067C">
        <w:t xml:space="preserve">opis zadania, </w:t>
      </w:r>
    </w:p>
    <w:p w:rsidR="009D724D" w:rsidRPr="005D067C" w:rsidRDefault="009D724D" w:rsidP="009D724D">
      <w:pPr>
        <w:pStyle w:val="SOMwypunkt"/>
      </w:pPr>
      <w:r w:rsidRPr="005D067C">
        <w:t>przypisanie zadania do realizacji określonego celu,</w:t>
      </w:r>
    </w:p>
    <w:p w:rsidR="009D724D" w:rsidRPr="005D067C" w:rsidRDefault="009D724D" w:rsidP="009D724D">
      <w:pPr>
        <w:pStyle w:val="SOMwypunkt"/>
      </w:pPr>
      <w:r w:rsidRPr="005D067C">
        <w:t>podmioty odpowiedzialne za realizację,</w:t>
      </w:r>
    </w:p>
    <w:p w:rsidR="009D724D" w:rsidRPr="005D067C" w:rsidRDefault="009D724D" w:rsidP="009D724D">
      <w:pPr>
        <w:pStyle w:val="SOMwypunkt"/>
      </w:pPr>
      <w:r w:rsidRPr="005D067C">
        <w:t xml:space="preserve">termin realizacji, </w:t>
      </w:r>
    </w:p>
    <w:p w:rsidR="009D724D" w:rsidRPr="005D067C" w:rsidRDefault="009D724D" w:rsidP="009D724D">
      <w:pPr>
        <w:pStyle w:val="SOMwypunkt"/>
      </w:pPr>
      <w:r w:rsidRPr="005D067C">
        <w:t xml:space="preserve">koszty wraz ze wskazaniem możliwych źródeł finansowania, </w:t>
      </w:r>
    </w:p>
    <w:p w:rsidR="009D724D" w:rsidRPr="005D067C" w:rsidRDefault="009D724D" w:rsidP="009D724D">
      <w:pPr>
        <w:pStyle w:val="SOMwypunkt"/>
      </w:pPr>
      <w:r w:rsidRPr="005D067C">
        <w:t xml:space="preserve">określenie efektu ekologicznego, ekonomicznego oraz energetycznego, </w:t>
      </w:r>
    </w:p>
    <w:p w:rsidR="009D724D" w:rsidRPr="005D067C" w:rsidRDefault="009D724D" w:rsidP="009D724D">
      <w:pPr>
        <w:pStyle w:val="SOMwypunkt"/>
      </w:pPr>
      <w:r w:rsidRPr="005D067C">
        <w:t>opis wskaźnika/miernika monitorowania zadania</w:t>
      </w:r>
    </w:p>
    <w:p w:rsidR="009D724D" w:rsidRPr="005D067C" w:rsidRDefault="009D724D" w:rsidP="009D724D">
      <w:pPr>
        <w:pStyle w:val="SOMnag2"/>
      </w:pPr>
      <w:bookmarkStart w:id="178" w:name="_Toc409611202"/>
      <w:bookmarkStart w:id="179" w:name="_Toc429400867"/>
      <w:r w:rsidRPr="005D067C">
        <w:t>Harmonogram rzeczowo-finansowy realizacji działań</w:t>
      </w:r>
      <w:bookmarkEnd w:id="178"/>
      <w:bookmarkEnd w:id="179"/>
    </w:p>
    <w:p w:rsidR="009D724D" w:rsidRDefault="009D724D" w:rsidP="009D724D">
      <w:pPr>
        <w:pStyle w:val="SOMnorm"/>
      </w:pPr>
      <w:r w:rsidRPr="005D067C">
        <w:t>Poniżej przedstawiony został harmonogram rzeczowo – finansowy działań naprawczych (krótko, średnio i długoterminowych) zmierzających do ograniczenia zanieczyszczenia powietrza, ze wskazaniem instrumentów, narzędzi i źródeł finansowania strategicznych działań naprawczych. Harmonogram wskazuje: odpowiedzialnych za realizację, etapy realizacji oraz terminy realizacji zadań.</w:t>
      </w:r>
    </w:p>
    <w:p w:rsidR="007B7BD8" w:rsidRDefault="007B7BD8" w:rsidP="007B7BD8">
      <w:pPr>
        <w:pStyle w:val="SOMnorm"/>
      </w:pPr>
      <w:r w:rsidRPr="007B7BD8">
        <w:t>Należy podkreślić, że planowane zadania, w których jako źródło finansowania wskazano środki własne inwestora, będą mogły być również finansowane ze środków zewnętrznych, w przypadkach pojawienia się możliwości ich finansowania (np.</w:t>
      </w:r>
      <w:r w:rsidR="005D067C">
        <w:t> </w:t>
      </w:r>
      <w:r w:rsidRPr="007B7BD8">
        <w:t>ogłoszenie o naborze do konkursu).</w:t>
      </w:r>
    </w:p>
    <w:p w:rsidR="007B7BD8" w:rsidRDefault="007B7BD8" w:rsidP="007B7BD8">
      <w:pPr>
        <w:pStyle w:val="SOMnorm"/>
      </w:pPr>
      <w:r>
        <w:t>W poniższej tabeli wskazano działania naprawcze w podziale na grupy działań przypisane do poszczególnych gmin</w:t>
      </w:r>
    </w:p>
    <w:p w:rsidR="007B7BD8" w:rsidRDefault="007B7BD8" w:rsidP="009D724D">
      <w:pPr>
        <w:widowControl w:val="0"/>
        <w:tabs>
          <w:tab w:val="left" w:pos="1479"/>
        </w:tabs>
        <w:spacing w:before="60" w:after="60"/>
        <w:jc w:val="center"/>
        <w:rPr>
          <w:rFonts w:ascii="Trebuchet MS" w:hAnsi="Trebuchet MS"/>
          <w:b/>
          <w:color w:val="000000"/>
          <w:sz w:val="18"/>
          <w:szCs w:val="18"/>
        </w:rPr>
        <w:sectPr w:rsidR="007B7BD8" w:rsidSect="0076231C">
          <w:pgSz w:w="11906" w:h="16838" w:code="9"/>
          <w:pgMar w:top="1440" w:right="1440" w:bottom="1440" w:left="1797" w:header="709" w:footer="709" w:gutter="0"/>
          <w:cols w:space="708"/>
          <w:docGrid w:linePitch="360"/>
        </w:sectPr>
      </w:pPr>
    </w:p>
    <w:p w:rsidR="00E3029F" w:rsidRDefault="00E3029F" w:rsidP="00E3029F">
      <w:pPr>
        <w:pStyle w:val="SOMpodpis"/>
      </w:pPr>
      <w:bookmarkStart w:id="180" w:name="_Toc429401674"/>
      <w:r>
        <w:lastRenderedPageBreak/>
        <w:t xml:space="preserve">Tabela </w:t>
      </w:r>
      <w:r w:rsidR="00B31534">
        <w:fldChar w:fldCharType="begin"/>
      </w:r>
      <w:r w:rsidR="00B31534">
        <w:instrText xml:space="preserve"> SEQ Tabela \* ARABIC </w:instrText>
      </w:r>
      <w:r w:rsidR="00B31534">
        <w:fldChar w:fldCharType="separate"/>
      </w:r>
      <w:r w:rsidR="004B14C3">
        <w:rPr>
          <w:noProof/>
        </w:rPr>
        <w:t>24</w:t>
      </w:r>
      <w:r w:rsidR="00B31534">
        <w:rPr>
          <w:noProof/>
        </w:rPr>
        <w:fldChar w:fldCharType="end"/>
      </w:r>
      <w:r>
        <w:t xml:space="preserve">. </w:t>
      </w:r>
      <w:r w:rsidRPr="00A1319C">
        <w:t>Harmonogram rzeczowo-finansowy działań naprawczych</w:t>
      </w:r>
      <w:r>
        <w:rPr>
          <w:rStyle w:val="Odwoanieprzypisudolnego"/>
        </w:rPr>
        <w:footnoteReference w:id="102"/>
      </w:r>
      <w:bookmarkEnd w:id="180"/>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3"/>
        <w:gridCol w:w="2430"/>
        <w:gridCol w:w="1603"/>
        <w:gridCol w:w="1122"/>
        <w:gridCol w:w="1604"/>
        <w:gridCol w:w="1106"/>
        <w:gridCol w:w="1280"/>
        <w:gridCol w:w="1179"/>
        <w:gridCol w:w="863"/>
        <w:gridCol w:w="1123"/>
        <w:gridCol w:w="1345"/>
      </w:tblGrid>
      <w:tr w:rsidR="00E122E3" w:rsidRPr="009A26BF" w:rsidTr="00E4001B">
        <w:trPr>
          <w:trHeight w:val="20"/>
          <w:tblHeader/>
        </w:trPr>
        <w:tc>
          <w:tcPr>
            <w:tcW w:w="443" w:type="dxa"/>
            <w:shd w:val="clear" w:color="auto" w:fill="D9D9D9" w:themeFill="background1" w:themeFillShade="D9"/>
            <w:vAlign w:val="center"/>
            <w:hideMark/>
          </w:tcPr>
          <w:p w:rsidR="00E122E3" w:rsidRPr="009A26BF" w:rsidRDefault="00E122E3" w:rsidP="009D724D">
            <w:pPr>
              <w:pStyle w:val="SOMtabela"/>
              <w:rPr>
                <w:b/>
                <w:sz w:val="16"/>
                <w:szCs w:val="16"/>
              </w:rPr>
            </w:pPr>
            <w:r w:rsidRPr="009A26BF">
              <w:rPr>
                <w:b/>
                <w:sz w:val="16"/>
                <w:szCs w:val="16"/>
              </w:rPr>
              <w:t>Nr</w:t>
            </w:r>
          </w:p>
        </w:tc>
        <w:tc>
          <w:tcPr>
            <w:tcW w:w="2430" w:type="dxa"/>
            <w:shd w:val="clear" w:color="auto" w:fill="D9D9D9" w:themeFill="background1" w:themeFillShade="D9"/>
            <w:vAlign w:val="center"/>
            <w:hideMark/>
          </w:tcPr>
          <w:p w:rsidR="00E122E3" w:rsidRPr="009A26BF" w:rsidRDefault="00E122E3" w:rsidP="009D724D">
            <w:pPr>
              <w:pStyle w:val="SOMtabela"/>
              <w:rPr>
                <w:b/>
                <w:sz w:val="16"/>
                <w:szCs w:val="16"/>
              </w:rPr>
            </w:pPr>
            <w:r w:rsidRPr="009A26BF">
              <w:rPr>
                <w:b/>
                <w:sz w:val="16"/>
                <w:szCs w:val="16"/>
              </w:rPr>
              <w:t>Nazwa działania</w:t>
            </w:r>
          </w:p>
        </w:tc>
        <w:tc>
          <w:tcPr>
            <w:tcW w:w="1603" w:type="dxa"/>
            <w:shd w:val="clear" w:color="auto" w:fill="D9D9D9" w:themeFill="background1" w:themeFillShade="D9"/>
            <w:vAlign w:val="center"/>
            <w:hideMark/>
          </w:tcPr>
          <w:p w:rsidR="00E122E3" w:rsidRPr="009A26BF" w:rsidRDefault="00E122E3" w:rsidP="009D724D">
            <w:pPr>
              <w:pStyle w:val="SOMtabela"/>
              <w:rPr>
                <w:b/>
                <w:sz w:val="16"/>
                <w:szCs w:val="16"/>
              </w:rPr>
            </w:pPr>
            <w:r w:rsidRPr="009A26BF">
              <w:rPr>
                <w:b/>
                <w:sz w:val="16"/>
                <w:szCs w:val="16"/>
              </w:rPr>
              <w:t>Jednostka realizująca</w:t>
            </w:r>
          </w:p>
        </w:tc>
        <w:tc>
          <w:tcPr>
            <w:tcW w:w="1122" w:type="dxa"/>
            <w:shd w:val="clear" w:color="auto" w:fill="D9D9D9" w:themeFill="background1" w:themeFillShade="D9"/>
            <w:vAlign w:val="center"/>
            <w:hideMark/>
          </w:tcPr>
          <w:p w:rsidR="00E122E3" w:rsidRPr="009A26BF" w:rsidRDefault="00E122E3" w:rsidP="009D724D">
            <w:pPr>
              <w:pStyle w:val="SOMtabela"/>
              <w:rPr>
                <w:b/>
                <w:sz w:val="16"/>
                <w:szCs w:val="16"/>
              </w:rPr>
            </w:pPr>
            <w:r w:rsidRPr="009A26BF">
              <w:rPr>
                <w:b/>
                <w:sz w:val="16"/>
                <w:szCs w:val="16"/>
              </w:rPr>
              <w:t>Termin realizacji</w:t>
            </w:r>
          </w:p>
        </w:tc>
        <w:tc>
          <w:tcPr>
            <w:tcW w:w="1604" w:type="dxa"/>
            <w:shd w:val="clear" w:color="auto" w:fill="D9D9D9" w:themeFill="background1" w:themeFillShade="D9"/>
            <w:vAlign w:val="center"/>
            <w:hideMark/>
          </w:tcPr>
          <w:p w:rsidR="00E122E3" w:rsidRPr="009A26BF" w:rsidRDefault="00E122E3" w:rsidP="009D724D">
            <w:pPr>
              <w:pStyle w:val="SOMtabela"/>
              <w:rPr>
                <w:b/>
                <w:sz w:val="16"/>
                <w:szCs w:val="16"/>
              </w:rPr>
            </w:pPr>
            <w:r w:rsidRPr="009A26BF">
              <w:rPr>
                <w:b/>
                <w:sz w:val="16"/>
                <w:szCs w:val="16"/>
              </w:rPr>
              <w:t>Rodzaj działań</w:t>
            </w:r>
          </w:p>
        </w:tc>
        <w:tc>
          <w:tcPr>
            <w:tcW w:w="1106" w:type="dxa"/>
            <w:shd w:val="clear" w:color="auto" w:fill="D9D9D9" w:themeFill="background1" w:themeFillShade="D9"/>
            <w:vAlign w:val="center"/>
            <w:hideMark/>
          </w:tcPr>
          <w:p w:rsidR="00E122E3" w:rsidRPr="009A26BF" w:rsidRDefault="00E122E3" w:rsidP="009D724D">
            <w:pPr>
              <w:pStyle w:val="SOMtabela"/>
              <w:rPr>
                <w:b/>
                <w:sz w:val="16"/>
                <w:szCs w:val="16"/>
              </w:rPr>
            </w:pPr>
            <w:r w:rsidRPr="009A26BF">
              <w:rPr>
                <w:b/>
                <w:sz w:val="16"/>
                <w:szCs w:val="16"/>
              </w:rPr>
              <w:t xml:space="preserve">Szacunkowe nakłady finansowe[tys. zł] </w:t>
            </w:r>
          </w:p>
        </w:tc>
        <w:tc>
          <w:tcPr>
            <w:tcW w:w="1280" w:type="dxa"/>
            <w:shd w:val="clear" w:color="auto" w:fill="D9D9D9" w:themeFill="background1" w:themeFillShade="D9"/>
            <w:vAlign w:val="center"/>
            <w:hideMark/>
          </w:tcPr>
          <w:p w:rsidR="00E122E3" w:rsidRPr="009A26BF" w:rsidRDefault="00E122E3" w:rsidP="009D724D">
            <w:pPr>
              <w:pStyle w:val="SOMtabela"/>
              <w:rPr>
                <w:b/>
                <w:sz w:val="16"/>
                <w:szCs w:val="16"/>
              </w:rPr>
            </w:pPr>
            <w:r w:rsidRPr="009A26BF">
              <w:rPr>
                <w:b/>
                <w:sz w:val="16"/>
                <w:szCs w:val="16"/>
              </w:rPr>
              <w:t>Przewidywane źródło finansowania</w:t>
            </w:r>
          </w:p>
        </w:tc>
        <w:tc>
          <w:tcPr>
            <w:tcW w:w="1179" w:type="dxa"/>
            <w:shd w:val="clear" w:color="auto" w:fill="D9D9D9" w:themeFill="background1" w:themeFillShade="D9"/>
            <w:vAlign w:val="center"/>
            <w:hideMark/>
          </w:tcPr>
          <w:p w:rsidR="00E122E3" w:rsidRDefault="00E122E3" w:rsidP="009D724D">
            <w:pPr>
              <w:pStyle w:val="SOMtabela"/>
              <w:rPr>
                <w:b/>
                <w:sz w:val="16"/>
                <w:szCs w:val="16"/>
              </w:rPr>
            </w:pPr>
            <w:r w:rsidRPr="009A26BF">
              <w:rPr>
                <w:b/>
                <w:sz w:val="16"/>
                <w:szCs w:val="16"/>
              </w:rPr>
              <w:t>Efekt energetyczny</w:t>
            </w:r>
          </w:p>
          <w:p w:rsidR="00E122E3" w:rsidRPr="009A26BF" w:rsidRDefault="00E122E3" w:rsidP="009D724D">
            <w:pPr>
              <w:pStyle w:val="SOMtabela"/>
              <w:rPr>
                <w:b/>
                <w:sz w:val="16"/>
                <w:szCs w:val="16"/>
              </w:rPr>
            </w:pPr>
            <w:r w:rsidRPr="009A26BF">
              <w:rPr>
                <w:b/>
                <w:sz w:val="16"/>
                <w:szCs w:val="16"/>
              </w:rPr>
              <w:t>[MWh/rok]</w:t>
            </w:r>
          </w:p>
        </w:tc>
        <w:tc>
          <w:tcPr>
            <w:tcW w:w="863" w:type="dxa"/>
            <w:shd w:val="clear" w:color="auto" w:fill="D9D9D9" w:themeFill="background1" w:themeFillShade="D9"/>
            <w:vAlign w:val="center"/>
            <w:hideMark/>
          </w:tcPr>
          <w:p w:rsidR="00E122E3" w:rsidRDefault="00E122E3" w:rsidP="009D724D">
            <w:pPr>
              <w:pStyle w:val="SOMtabela"/>
              <w:rPr>
                <w:b/>
                <w:sz w:val="16"/>
                <w:szCs w:val="16"/>
              </w:rPr>
            </w:pPr>
            <w:r w:rsidRPr="009A26BF">
              <w:rPr>
                <w:b/>
                <w:sz w:val="16"/>
                <w:szCs w:val="16"/>
              </w:rPr>
              <w:t>Efekt redukcji emisji CO</w:t>
            </w:r>
            <w:r w:rsidRPr="009A26BF">
              <w:rPr>
                <w:b/>
                <w:sz w:val="16"/>
                <w:szCs w:val="16"/>
                <w:vertAlign w:val="subscript"/>
              </w:rPr>
              <w:t>2</w:t>
            </w:r>
            <w:r w:rsidRPr="009A26BF">
              <w:rPr>
                <w:b/>
                <w:sz w:val="16"/>
                <w:szCs w:val="16"/>
              </w:rPr>
              <w:t xml:space="preserve"> </w:t>
            </w:r>
          </w:p>
          <w:p w:rsidR="00E122E3" w:rsidRPr="009A26BF" w:rsidRDefault="00E122E3" w:rsidP="009D724D">
            <w:pPr>
              <w:pStyle w:val="SOMtabela"/>
              <w:rPr>
                <w:b/>
                <w:sz w:val="16"/>
                <w:szCs w:val="16"/>
              </w:rPr>
            </w:pPr>
            <w:r w:rsidRPr="009A26BF">
              <w:rPr>
                <w:b/>
                <w:sz w:val="16"/>
                <w:szCs w:val="16"/>
              </w:rPr>
              <w:t>[Mg/rok]</w:t>
            </w:r>
          </w:p>
        </w:tc>
        <w:tc>
          <w:tcPr>
            <w:tcW w:w="1123" w:type="dxa"/>
            <w:shd w:val="clear" w:color="auto" w:fill="D9D9D9" w:themeFill="background1" w:themeFillShade="D9"/>
            <w:vAlign w:val="center"/>
            <w:hideMark/>
          </w:tcPr>
          <w:p w:rsidR="00E122E3" w:rsidRDefault="00E122E3" w:rsidP="009D724D">
            <w:pPr>
              <w:pStyle w:val="SOMtabela"/>
              <w:rPr>
                <w:b/>
                <w:sz w:val="16"/>
                <w:szCs w:val="16"/>
              </w:rPr>
            </w:pPr>
            <w:r w:rsidRPr="009A26BF">
              <w:rPr>
                <w:b/>
                <w:sz w:val="16"/>
                <w:szCs w:val="16"/>
              </w:rPr>
              <w:t xml:space="preserve">Oszczędność w kosztach </w:t>
            </w:r>
          </w:p>
          <w:p w:rsidR="00E122E3" w:rsidRPr="009A26BF" w:rsidRDefault="00E122E3" w:rsidP="009D724D">
            <w:pPr>
              <w:pStyle w:val="SOMtabela"/>
              <w:rPr>
                <w:b/>
                <w:sz w:val="16"/>
                <w:szCs w:val="16"/>
              </w:rPr>
            </w:pPr>
            <w:r w:rsidRPr="009A26BF">
              <w:rPr>
                <w:b/>
                <w:sz w:val="16"/>
                <w:szCs w:val="16"/>
              </w:rPr>
              <w:t>[zł/rok]</w:t>
            </w:r>
          </w:p>
        </w:tc>
        <w:tc>
          <w:tcPr>
            <w:tcW w:w="1345" w:type="dxa"/>
            <w:shd w:val="clear" w:color="auto" w:fill="D9D9D9" w:themeFill="background1" w:themeFillShade="D9"/>
            <w:vAlign w:val="center"/>
            <w:hideMark/>
          </w:tcPr>
          <w:p w:rsidR="00E122E3" w:rsidRPr="009A26BF" w:rsidRDefault="00E122E3" w:rsidP="009D724D">
            <w:pPr>
              <w:pStyle w:val="SOMtabela"/>
              <w:rPr>
                <w:b/>
                <w:sz w:val="16"/>
                <w:szCs w:val="16"/>
              </w:rPr>
            </w:pPr>
            <w:r w:rsidRPr="009A26BF">
              <w:rPr>
                <w:b/>
                <w:sz w:val="16"/>
                <w:szCs w:val="16"/>
              </w:rPr>
              <w:t>Wskaźniki /mierniki monitorowania zadania</w:t>
            </w:r>
          </w:p>
        </w:tc>
      </w:tr>
      <w:tr w:rsidR="009D724D" w:rsidRPr="00550F6A" w:rsidTr="009D724D">
        <w:trPr>
          <w:cantSplit/>
          <w:trHeight w:val="20"/>
        </w:trPr>
        <w:tc>
          <w:tcPr>
            <w:tcW w:w="14098" w:type="dxa"/>
            <w:gridSpan w:val="11"/>
            <w:shd w:val="clear" w:color="auto" w:fill="D9D9D9" w:themeFill="background1" w:themeFillShade="D9"/>
            <w:vAlign w:val="center"/>
            <w:hideMark/>
          </w:tcPr>
          <w:p w:rsidR="009D724D" w:rsidRPr="00550F6A" w:rsidRDefault="004F1F11" w:rsidP="009D724D">
            <w:pPr>
              <w:pStyle w:val="SOMtabela"/>
            </w:pPr>
            <w:r>
              <w:t>Budynki użyteczności publicznej</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1</w:t>
            </w:r>
          </w:p>
        </w:tc>
        <w:tc>
          <w:tcPr>
            <w:tcW w:w="2430" w:type="dxa"/>
            <w:shd w:val="clear" w:color="auto" w:fill="auto"/>
            <w:vAlign w:val="center"/>
            <w:hideMark/>
          </w:tcPr>
          <w:p w:rsidR="00E122E3" w:rsidRPr="007B7BD8" w:rsidRDefault="00E122E3" w:rsidP="009D724D">
            <w:pPr>
              <w:pStyle w:val="SOMtabela"/>
            </w:pPr>
            <w:r w:rsidRPr="007B7BD8">
              <w:t>Modernizacja świetlicy wiejskiej w Kunowie, Reptowie</w:t>
            </w:r>
          </w:p>
        </w:tc>
        <w:tc>
          <w:tcPr>
            <w:tcW w:w="1603" w:type="dxa"/>
            <w:shd w:val="clear" w:color="auto" w:fill="auto"/>
            <w:vAlign w:val="center"/>
            <w:hideMark/>
          </w:tcPr>
          <w:p w:rsidR="00E122E3" w:rsidRPr="007B7BD8" w:rsidRDefault="00E122E3" w:rsidP="009D724D">
            <w:pPr>
              <w:pStyle w:val="SOMtabela"/>
            </w:pPr>
            <w:r w:rsidRPr="007B7BD8">
              <w:t>Urząd Gminy Kobylanka</w:t>
            </w:r>
          </w:p>
        </w:tc>
        <w:tc>
          <w:tcPr>
            <w:tcW w:w="1122" w:type="dxa"/>
            <w:shd w:val="clear" w:color="auto" w:fill="auto"/>
            <w:vAlign w:val="center"/>
            <w:hideMark/>
          </w:tcPr>
          <w:p w:rsidR="00E122E3" w:rsidRPr="007B7BD8" w:rsidRDefault="00E122E3" w:rsidP="008B285F">
            <w:pPr>
              <w:pStyle w:val="SOMtabela"/>
            </w:pPr>
            <w:r w:rsidRPr="007B7BD8">
              <w:t>201</w:t>
            </w:r>
            <w:r>
              <w:t>7</w:t>
            </w:r>
            <w:r w:rsidRPr="007B7BD8">
              <w:t>-2019</w:t>
            </w:r>
          </w:p>
        </w:tc>
        <w:tc>
          <w:tcPr>
            <w:tcW w:w="1604" w:type="dxa"/>
            <w:shd w:val="clear" w:color="auto" w:fill="auto"/>
            <w:vAlign w:val="center"/>
            <w:hideMark/>
          </w:tcPr>
          <w:p w:rsidR="00E122E3" w:rsidRPr="007B7BD8" w:rsidRDefault="00E122E3" w:rsidP="009D724D">
            <w:pPr>
              <w:pStyle w:val="SOMtabela"/>
            </w:pPr>
            <w:proofErr w:type="spellStart"/>
            <w:r w:rsidRPr="007B7BD8">
              <w:t>Śr</w:t>
            </w:r>
            <w:proofErr w:type="spellEnd"/>
          </w:p>
        </w:tc>
        <w:tc>
          <w:tcPr>
            <w:tcW w:w="1106" w:type="dxa"/>
            <w:shd w:val="clear" w:color="auto" w:fill="auto"/>
            <w:vAlign w:val="center"/>
            <w:hideMark/>
          </w:tcPr>
          <w:p w:rsidR="00E122E3" w:rsidRPr="007B7BD8" w:rsidRDefault="00E122E3" w:rsidP="00931A6E">
            <w:pPr>
              <w:pStyle w:val="SOMtabela"/>
            </w:pPr>
            <w:r w:rsidRPr="007B7BD8">
              <w:t>1</w:t>
            </w:r>
            <w:r>
              <w:t>250</w:t>
            </w:r>
          </w:p>
        </w:tc>
        <w:tc>
          <w:tcPr>
            <w:tcW w:w="1280" w:type="dxa"/>
            <w:shd w:val="clear" w:color="auto" w:fill="auto"/>
            <w:vAlign w:val="center"/>
            <w:hideMark/>
          </w:tcPr>
          <w:p w:rsidR="00E122E3" w:rsidRPr="007B7BD8" w:rsidRDefault="00E122E3" w:rsidP="009D724D">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128</w:t>
            </w:r>
          </w:p>
        </w:tc>
        <w:tc>
          <w:tcPr>
            <w:tcW w:w="863" w:type="dxa"/>
            <w:shd w:val="clear" w:color="auto" w:fill="auto"/>
            <w:vAlign w:val="center"/>
            <w:hideMark/>
          </w:tcPr>
          <w:p w:rsidR="00E122E3" w:rsidRPr="0020684B" w:rsidRDefault="00E122E3" w:rsidP="0020684B">
            <w:pPr>
              <w:pStyle w:val="SOMtabela"/>
            </w:pPr>
            <w:r>
              <w:t>83</w:t>
            </w:r>
          </w:p>
        </w:tc>
        <w:tc>
          <w:tcPr>
            <w:tcW w:w="1123" w:type="dxa"/>
            <w:shd w:val="clear" w:color="auto" w:fill="auto"/>
            <w:vAlign w:val="center"/>
            <w:hideMark/>
          </w:tcPr>
          <w:p w:rsidR="00E122E3" w:rsidRPr="0020684B" w:rsidRDefault="00E122E3" w:rsidP="0020684B">
            <w:pPr>
              <w:pStyle w:val="SOMtabela"/>
            </w:pPr>
            <w:r>
              <w:t>14 985</w:t>
            </w:r>
          </w:p>
        </w:tc>
        <w:tc>
          <w:tcPr>
            <w:tcW w:w="1345" w:type="dxa"/>
            <w:shd w:val="clear" w:color="auto" w:fill="auto"/>
            <w:vAlign w:val="center"/>
            <w:hideMark/>
          </w:tcPr>
          <w:p w:rsidR="00E122E3" w:rsidRPr="0020684B" w:rsidRDefault="00E122E3" w:rsidP="004A0866">
            <w:pPr>
              <w:pStyle w:val="SOMtabela"/>
            </w:pPr>
            <w:r>
              <w:t>Ilość budynków poddanych mo</w:t>
            </w:r>
            <w:r w:rsidRPr="0020684B">
              <w:t>dernizacji</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2</w:t>
            </w:r>
          </w:p>
        </w:tc>
        <w:tc>
          <w:tcPr>
            <w:tcW w:w="2430" w:type="dxa"/>
            <w:shd w:val="clear" w:color="auto" w:fill="auto"/>
            <w:vAlign w:val="center"/>
            <w:hideMark/>
          </w:tcPr>
          <w:p w:rsidR="00E122E3" w:rsidRPr="007B7BD8" w:rsidRDefault="00E122E3" w:rsidP="00A4266A">
            <w:pPr>
              <w:pStyle w:val="SOMtabela"/>
            </w:pPr>
            <w:r w:rsidRPr="00931A6E">
              <w:t>Modernizacja świetlicy wiejskiej w</w:t>
            </w:r>
            <w:r w:rsidRPr="007B7BD8">
              <w:t xml:space="preserve"> Morzyczynie,</w:t>
            </w:r>
            <w:r>
              <w:t xml:space="preserve"> </w:t>
            </w:r>
            <w:r w:rsidRPr="00931A6E">
              <w:t>Bielkowie,</w:t>
            </w:r>
            <w:r w:rsidRPr="00931A6E">
              <w:rPr>
                <w:rFonts w:ascii="Times New Roman" w:hAnsi="Times New Roman"/>
                <w:sz w:val="24"/>
                <w:szCs w:val="24"/>
              </w:rPr>
              <w:t xml:space="preserve"> </w:t>
            </w:r>
            <w:r w:rsidRPr="00931A6E">
              <w:t>Rekowie</w:t>
            </w:r>
          </w:p>
        </w:tc>
        <w:tc>
          <w:tcPr>
            <w:tcW w:w="1603" w:type="dxa"/>
            <w:shd w:val="clear" w:color="auto" w:fill="auto"/>
            <w:vAlign w:val="center"/>
            <w:hideMark/>
          </w:tcPr>
          <w:p w:rsidR="00E122E3" w:rsidRPr="007B7BD8" w:rsidRDefault="00E122E3" w:rsidP="00A4266A">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t>2014-2016</w:t>
            </w:r>
          </w:p>
        </w:tc>
        <w:tc>
          <w:tcPr>
            <w:tcW w:w="1604" w:type="dxa"/>
            <w:shd w:val="clear" w:color="auto" w:fill="auto"/>
            <w:vAlign w:val="center"/>
            <w:hideMark/>
          </w:tcPr>
          <w:p w:rsidR="00E122E3" w:rsidRPr="007B7BD8" w:rsidRDefault="00E122E3" w:rsidP="009D724D">
            <w:pPr>
              <w:pStyle w:val="SOMtabela"/>
            </w:pPr>
            <w:r>
              <w:t>Kr</w:t>
            </w:r>
          </w:p>
        </w:tc>
        <w:tc>
          <w:tcPr>
            <w:tcW w:w="1106" w:type="dxa"/>
            <w:shd w:val="clear" w:color="auto" w:fill="auto"/>
            <w:vAlign w:val="center"/>
            <w:hideMark/>
          </w:tcPr>
          <w:p w:rsidR="00E122E3" w:rsidRPr="007B7BD8" w:rsidRDefault="00E122E3" w:rsidP="009D724D">
            <w:pPr>
              <w:pStyle w:val="SOMtabela"/>
            </w:pPr>
            <w:r>
              <w:t>528,03</w:t>
            </w:r>
          </w:p>
        </w:tc>
        <w:tc>
          <w:tcPr>
            <w:tcW w:w="1280" w:type="dxa"/>
            <w:shd w:val="clear" w:color="auto" w:fill="auto"/>
            <w:vAlign w:val="center"/>
            <w:hideMark/>
          </w:tcPr>
          <w:p w:rsidR="00E122E3" w:rsidRPr="007B7BD8" w:rsidRDefault="00E122E3" w:rsidP="00A4266A">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58</w:t>
            </w:r>
          </w:p>
        </w:tc>
        <w:tc>
          <w:tcPr>
            <w:tcW w:w="863" w:type="dxa"/>
            <w:shd w:val="clear" w:color="auto" w:fill="auto"/>
            <w:vAlign w:val="center"/>
            <w:hideMark/>
          </w:tcPr>
          <w:p w:rsidR="00E122E3" w:rsidRPr="0020684B" w:rsidRDefault="00E122E3" w:rsidP="0020684B">
            <w:pPr>
              <w:pStyle w:val="SOMtabela"/>
            </w:pPr>
            <w:r>
              <w:t>16</w:t>
            </w:r>
          </w:p>
        </w:tc>
        <w:tc>
          <w:tcPr>
            <w:tcW w:w="1123" w:type="dxa"/>
            <w:shd w:val="clear" w:color="auto" w:fill="auto"/>
            <w:vAlign w:val="center"/>
            <w:hideMark/>
          </w:tcPr>
          <w:p w:rsidR="00E122E3" w:rsidRPr="0020684B" w:rsidRDefault="00E122E3" w:rsidP="0020684B">
            <w:pPr>
              <w:pStyle w:val="SOMtabela"/>
            </w:pPr>
            <w:r>
              <w:t>6 278</w:t>
            </w:r>
          </w:p>
        </w:tc>
        <w:tc>
          <w:tcPr>
            <w:tcW w:w="1345" w:type="dxa"/>
            <w:shd w:val="clear" w:color="auto" w:fill="auto"/>
            <w:vAlign w:val="center"/>
            <w:hideMark/>
          </w:tcPr>
          <w:p w:rsidR="00E122E3" w:rsidRPr="0020684B" w:rsidRDefault="00E122E3" w:rsidP="004A0866">
            <w:pPr>
              <w:pStyle w:val="SOMtabela"/>
            </w:pPr>
            <w:r>
              <w:t>Ilość budynków poddanych mo</w:t>
            </w:r>
            <w:r w:rsidRPr="0020684B">
              <w:t>dernizacji</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3</w:t>
            </w:r>
          </w:p>
        </w:tc>
        <w:tc>
          <w:tcPr>
            <w:tcW w:w="2430" w:type="dxa"/>
            <w:shd w:val="clear" w:color="auto" w:fill="auto"/>
            <w:vAlign w:val="center"/>
            <w:hideMark/>
          </w:tcPr>
          <w:p w:rsidR="00E122E3" w:rsidRPr="007B7BD8" w:rsidRDefault="00E122E3" w:rsidP="009D724D">
            <w:pPr>
              <w:pStyle w:val="SOMtabela"/>
            </w:pPr>
            <w:r w:rsidRPr="007B7BD8">
              <w:t>Modernizacja GOK i Biblioteki w Kobylance</w:t>
            </w:r>
          </w:p>
        </w:tc>
        <w:tc>
          <w:tcPr>
            <w:tcW w:w="1603" w:type="dxa"/>
            <w:shd w:val="clear" w:color="auto" w:fill="auto"/>
            <w:vAlign w:val="center"/>
            <w:hideMark/>
          </w:tcPr>
          <w:p w:rsidR="00E122E3" w:rsidRPr="007B7BD8" w:rsidRDefault="00E122E3" w:rsidP="009D724D">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2019-2021</w:t>
            </w:r>
          </w:p>
        </w:tc>
        <w:tc>
          <w:tcPr>
            <w:tcW w:w="1604" w:type="dxa"/>
            <w:shd w:val="clear" w:color="auto" w:fill="auto"/>
            <w:vAlign w:val="center"/>
            <w:hideMark/>
          </w:tcPr>
          <w:p w:rsidR="00E122E3" w:rsidRPr="007B7BD8" w:rsidRDefault="00E122E3" w:rsidP="009D724D">
            <w:pPr>
              <w:pStyle w:val="SOMtabela"/>
            </w:pPr>
            <w:proofErr w:type="spellStart"/>
            <w:r w:rsidRPr="007B7BD8">
              <w:t>Dł</w:t>
            </w:r>
            <w:proofErr w:type="spellEnd"/>
          </w:p>
        </w:tc>
        <w:tc>
          <w:tcPr>
            <w:tcW w:w="1106" w:type="dxa"/>
            <w:shd w:val="clear" w:color="auto" w:fill="auto"/>
            <w:vAlign w:val="center"/>
            <w:hideMark/>
          </w:tcPr>
          <w:p w:rsidR="00E122E3" w:rsidRPr="007B7BD8" w:rsidRDefault="00E122E3" w:rsidP="009D724D">
            <w:pPr>
              <w:pStyle w:val="SOMtabela"/>
            </w:pPr>
            <w:r w:rsidRPr="007B7BD8">
              <w:t>2500</w:t>
            </w:r>
          </w:p>
        </w:tc>
        <w:tc>
          <w:tcPr>
            <w:tcW w:w="1280" w:type="dxa"/>
            <w:shd w:val="clear" w:color="auto" w:fill="auto"/>
            <w:vAlign w:val="center"/>
            <w:hideMark/>
          </w:tcPr>
          <w:p w:rsidR="00E122E3" w:rsidRPr="007B7BD8" w:rsidRDefault="00E122E3" w:rsidP="004F1F11">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220</w:t>
            </w:r>
          </w:p>
        </w:tc>
        <w:tc>
          <w:tcPr>
            <w:tcW w:w="863" w:type="dxa"/>
            <w:shd w:val="clear" w:color="auto" w:fill="auto"/>
            <w:vAlign w:val="center"/>
            <w:hideMark/>
          </w:tcPr>
          <w:p w:rsidR="00E122E3" w:rsidRPr="0020684B" w:rsidRDefault="00E122E3" w:rsidP="0020684B">
            <w:pPr>
              <w:pStyle w:val="SOMtabela"/>
            </w:pPr>
            <w:r>
              <w:t>175</w:t>
            </w:r>
          </w:p>
        </w:tc>
        <w:tc>
          <w:tcPr>
            <w:tcW w:w="1123" w:type="dxa"/>
            <w:shd w:val="clear" w:color="auto" w:fill="auto"/>
            <w:vAlign w:val="center"/>
            <w:hideMark/>
          </w:tcPr>
          <w:p w:rsidR="00E122E3" w:rsidRPr="0020684B" w:rsidRDefault="00E122E3" w:rsidP="0020684B">
            <w:pPr>
              <w:pStyle w:val="SOMtabela"/>
            </w:pPr>
            <w:r>
              <w:t>34 965</w:t>
            </w:r>
          </w:p>
        </w:tc>
        <w:tc>
          <w:tcPr>
            <w:tcW w:w="1345" w:type="dxa"/>
            <w:shd w:val="clear" w:color="auto" w:fill="auto"/>
            <w:vAlign w:val="center"/>
            <w:hideMark/>
          </w:tcPr>
          <w:p w:rsidR="00E122E3" w:rsidRPr="0020684B" w:rsidRDefault="00E122E3" w:rsidP="0020684B">
            <w:pPr>
              <w:pStyle w:val="SOMtabela"/>
            </w:pPr>
            <w:r>
              <w:t>Ilość budynków poddanych mo</w:t>
            </w:r>
            <w:r w:rsidRPr="0020684B">
              <w:t>dernizacji</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4</w:t>
            </w:r>
          </w:p>
        </w:tc>
        <w:tc>
          <w:tcPr>
            <w:tcW w:w="2430" w:type="dxa"/>
            <w:shd w:val="clear" w:color="auto" w:fill="auto"/>
            <w:vAlign w:val="center"/>
            <w:hideMark/>
          </w:tcPr>
          <w:p w:rsidR="00E122E3" w:rsidRPr="007B7BD8" w:rsidRDefault="00E122E3" w:rsidP="009D724D">
            <w:pPr>
              <w:pStyle w:val="SOMtabela"/>
            </w:pPr>
            <w:r w:rsidRPr="007B7BD8">
              <w:t>Rozbudowa szkół na terenie gminy Kobylanka</w:t>
            </w:r>
          </w:p>
        </w:tc>
        <w:tc>
          <w:tcPr>
            <w:tcW w:w="1603" w:type="dxa"/>
            <w:shd w:val="clear" w:color="auto" w:fill="auto"/>
            <w:vAlign w:val="center"/>
            <w:hideMark/>
          </w:tcPr>
          <w:p w:rsidR="00E122E3" w:rsidRPr="007B7BD8" w:rsidRDefault="00E122E3" w:rsidP="009D724D">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2021-2023</w:t>
            </w:r>
          </w:p>
        </w:tc>
        <w:tc>
          <w:tcPr>
            <w:tcW w:w="1604" w:type="dxa"/>
            <w:shd w:val="clear" w:color="auto" w:fill="auto"/>
            <w:vAlign w:val="center"/>
            <w:hideMark/>
          </w:tcPr>
          <w:p w:rsidR="00E122E3" w:rsidRPr="007B7BD8" w:rsidRDefault="00E122E3" w:rsidP="009D724D">
            <w:pPr>
              <w:pStyle w:val="SOMtabela"/>
            </w:pPr>
            <w:proofErr w:type="spellStart"/>
            <w:r w:rsidRPr="007B7BD8">
              <w:t>Dł</w:t>
            </w:r>
            <w:proofErr w:type="spellEnd"/>
          </w:p>
        </w:tc>
        <w:tc>
          <w:tcPr>
            <w:tcW w:w="1106" w:type="dxa"/>
            <w:shd w:val="clear" w:color="auto" w:fill="auto"/>
            <w:vAlign w:val="center"/>
            <w:hideMark/>
          </w:tcPr>
          <w:p w:rsidR="00E122E3" w:rsidRPr="007B7BD8" w:rsidRDefault="00E122E3" w:rsidP="009D724D">
            <w:pPr>
              <w:pStyle w:val="SOMtabela"/>
            </w:pPr>
            <w:r w:rsidRPr="007B7BD8">
              <w:t>3000</w:t>
            </w:r>
          </w:p>
        </w:tc>
        <w:tc>
          <w:tcPr>
            <w:tcW w:w="1280" w:type="dxa"/>
            <w:shd w:val="clear" w:color="auto" w:fill="auto"/>
            <w:vAlign w:val="center"/>
            <w:hideMark/>
          </w:tcPr>
          <w:p w:rsidR="00E122E3" w:rsidRPr="007B7BD8" w:rsidRDefault="00E122E3" w:rsidP="004F1F11">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333</w:t>
            </w:r>
          </w:p>
        </w:tc>
        <w:tc>
          <w:tcPr>
            <w:tcW w:w="863" w:type="dxa"/>
            <w:shd w:val="clear" w:color="auto" w:fill="auto"/>
            <w:vAlign w:val="center"/>
            <w:hideMark/>
          </w:tcPr>
          <w:p w:rsidR="00E122E3" w:rsidRPr="0020684B" w:rsidRDefault="00E122E3" w:rsidP="0020684B">
            <w:pPr>
              <w:pStyle w:val="SOMtabela"/>
            </w:pPr>
            <w:r>
              <w:t>271</w:t>
            </w:r>
          </w:p>
        </w:tc>
        <w:tc>
          <w:tcPr>
            <w:tcW w:w="1123" w:type="dxa"/>
            <w:shd w:val="clear" w:color="auto" w:fill="auto"/>
            <w:vAlign w:val="center"/>
            <w:hideMark/>
          </w:tcPr>
          <w:p w:rsidR="00E122E3" w:rsidRPr="0020684B" w:rsidRDefault="00E122E3" w:rsidP="0020684B">
            <w:pPr>
              <w:pStyle w:val="SOMtabela"/>
            </w:pPr>
            <w:r>
              <w:t>41 974</w:t>
            </w:r>
          </w:p>
        </w:tc>
        <w:tc>
          <w:tcPr>
            <w:tcW w:w="1345" w:type="dxa"/>
            <w:shd w:val="clear" w:color="auto" w:fill="auto"/>
            <w:vAlign w:val="center"/>
            <w:hideMark/>
          </w:tcPr>
          <w:p w:rsidR="00E122E3" w:rsidRPr="0020684B" w:rsidRDefault="00E122E3" w:rsidP="004A0866">
            <w:pPr>
              <w:pStyle w:val="SOMtabela"/>
            </w:pPr>
            <w:r>
              <w:t>Ilość budynków poddanych mo</w:t>
            </w:r>
            <w:r w:rsidRPr="0020684B">
              <w:t>dernizacji</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5</w:t>
            </w:r>
          </w:p>
        </w:tc>
        <w:tc>
          <w:tcPr>
            <w:tcW w:w="2430" w:type="dxa"/>
            <w:shd w:val="clear" w:color="auto" w:fill="auto"/>
            <w:vAlign w:val="center"/>
            <w:hideMark/>
          </w:tcPr>
          <w:p w:rsidR="00E122E3" w:rsidRPr="007B7BD8" w:rsidRDefault="00E122E3" w:rsidP="009D724D">
            <w:pPr>
              <w:pStyle w:val="SOMtabela"/>
            </w:pPr>
            <w:r w:rsidRPr="007B7BD8">
              <w:t>Przebudowa budynku Urzędu Gminy w Kobylance</w:t>
            </w:r>
          </w:p>
        </w:tc>
        <w:tc>
          <w:tcPr>
            <w:tcW w:w="1603" w:type="dxa"/>
            <w:shd w:val="clear" w:color="auto" w:fill="auto"/>
            <w:vAlign w:val="center"/>
            <w:hideMark/>
          </w:tcPr>
          <w:p w:rsidR="00E122E3" w:rsidRPr="007B7BD8" w:rsidRDefault="00E122E3" w:rsidP="009D724D">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do 2017</w:t>
            </w:r>
          </w:p>
        </w:tc>
        <w:tc>
          <w:tcPr>
            <w:tcW w:w="1604" w:type="dxa"/>
            <w:shd w:val="clear" w:color="auto" w:fill="auto"/>
            <w:vAlign w:val="center"/>
            <w:hideMark/>
          </w:tcPr>
          <w:p w:rsidR="00E122E3" w:rsidRPr="007B7BD8" w:rsidRDefault="00E122E3" w:rsidP="009D724D">
            <w:pPr>
              <w:pStyle w:val="SOMtabela"/>
            </w:pPr>
            <w:proofErr w:type="spellStart"/>
            <w:r w:rsidRPr="007B7BD8">
              <w:t>Śr</w:t>
            </w:r>
            <w:proofErr w:type="spellEnd"/>
          </w:p>
        </w:tc>
        <w:tc>
          <w:tcPr>
            <w:tcW w:w="1106" w:type="dxa"/>
            <w:shd w:val="clear" w:color="auto" w:fill="auto"/>
            <w:vAlign w:val="center"/>
            <w:hideMark/>
          </w:tcPr>
          <w:p w:rsidR="00E122E3" w:rsidRPr="007B7BD8" w:rsidRDefault="00E122E3" w:rsidP="009D724D">
            <w:pPr>
              <w:pStyle w:val="SOMtabela"/>
            </w:pPr>
            <w:r w:rsidRPr="007B7BD8">
              <w:t>1305,62</w:t>
            </w:r>
          </w:p>
        </w:tc>
        <w:tc>
          <w:tcPr>
            <w:tcW w:w="1280" w:type="dxa"/>
            <w:shd w:val="clear" w:color="auto" w:fill="auto"/>
            <w:vAlign w:val="center"/>
            <w:hideMark/>
          </w:tcPr>
          <w:p w:rsidR="00E122E3" w:rsidRPr="007B7BD8" w:rsidRDefault="00E122E3" w:rsidP="004F1F11">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145</w:t>
            </w:r>
          </w:p>
        </w:tc>
        <w:tc>
          <w:tcPr>
            <w:tcW w:w="863" w:type="dxa"/>
            <w:shd w:val="clear" w:color="auto" w:fill="auto"/>
            <w:vAlign w:val="center"/>
            <w:hideMark/>
          </w:tcPr>
          <w:p w:rsidR="00E122E3" w:rsidRPr="0020684B" w:rsidRDefault="00E122E3" w:rsidP="0020684B">
            <w:pPr>
              <w:pStyle w:val="SOMtabela"/>
            </w:pPr>
            <w:r>
              <w:t>118</w:t>
            </w:r>
          </w:p>
        </w:tc>
        <w:tc>
          <w:tcPr>
            <w:tcW w:w="1123" w:type="dxa"/>
            <w:shd w:val="clear" w:color="auto" w:fill="auto"/>
            <w:vAlign w:val="center"/>
            <w:hideMark/>
          </w:tcPr>
          <w:p w:rsidR="00E122E3" w:rsidRPr="0020684B" w:rsidRDefault="00E122E3" w:rsidP="0020684B">
            <w:pPr>
              <w:pStyle w:val="SOMtabela"/>
            </w:pPr>
            <w:r>
              <w:t>18 270</w:t>
            </w:r>
          </w:p>
        </w:tc>
        <w:tc>
          <w:tcPr>
            <w:tcW w:w="1345" w:type="dxa"/>
            <w:shd w:val="clear" w:color="auto" w:fill="auto"/>
            <w:vAlign w:val="center"/>
            <w:hideMark/>
          </w:tcPr>
          <w:p w:rsidR="00E122E3" w:rsidRPr="0020684B" w:rsidRDefault="00E122E3" w:rsidP="004A0866">
            <w:pPr>
              <w:pStyle w:val="SOMtabela"/>
            </w:pPr>
            <w:r>
              <w:t>Ilość budynków poddanych mo</w:t>
            </w:r>
            <w:r w:rsidRPr="0020684B">
              <w:t>dernizacji</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6</w:t>
            </w:r>
          </w:p>
        </w:tc>
        <w:tc>
          <w:tcPr>
            <w:tcW w:w="2430" w:type="dxa"/>
            <w:shd w:val="clear" w:color="auto" w:fill="auto"/>
            <w:vAlign w:val="center"/>
            <w:hideMark/>
          </w:tcPr>
          <w:p w:rsidR="00E122E3" w:rsidRPr="007B7BD8" w:rsidRDefault="00E122E3" w:rsidP="009D724D">
            <w:pPr>
              <w:pStyle w:val="SOMtabela"/>
            </w:pPr>
            <w:r w:rsidRPr="007B7BD8">
              <w:t>Modernizacja dachu i urządzenie terenu z miejscami parkingowymi przy Ośrodku Zdrowia</w:t>
            </w:r>
          </w:p>
        </w:tc>
        <w:tc>
          <w:tcPr>
            <w:tcW w:w="1603" w:type="dxa"/>
            <w:shd w:val="clear" w:color="auto" w:fill="auto"/>
            <w:vAlign w:val="center"/>
            <w:hideMark/>
          </w:tcPr>
          <w:p w:rsidR="00E122E3" w:rsidRPr="007B7BD8" w:rsidRDefault="00E122E3" w:rsidP="009663FF">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2016-2017</w:t>
            </w:r>
          </w:p>
        </w:tc>
        <w:tc>
          <w:tcPr>
            <w:tcW w:w="1604" w:type="dxa"/>
            <w:shd w:val="clear" w:color="auto" w:fill="auto"/>
            <w:vAlign w:val="center"/>
            <w:hideMark/>
          </w:tcPr>
          <w:p w:rsidR="00E122E3" w:rsidRPr="007B7BD8" w:rsidRDefault="00E122E3" w:rsidP="009D724D">
            <w:pPr>
              <w:pStyle w:val="SOMtabela"/>
            </w:pPr>
            <w:proofErr w:type="spellStart"/>
            <w:r w:rsidRPr="007B7BD8">
              <w:t>Śr</w:t>
            </w:r>
            <w:proofErr w:type="spellEnd"/>
          </w:p>
        </w:tc>
        <w:tc>
          <w:tcPr>
            <w:tcW w:w="1106" w:type="dxa"/>
            <w:shd w:val="clear" w:color="auto" w:fill="auto"/>
            <w:vAlign w:val="center"/>
            <w:hideMark/>
          </w:tcPr>
          <w:p w:rsidR="00E122E3" w:rsidRPr="007B7BD8" w:rsidRDefault="00E122E3" w:rsidP="009D724D">
            <w:pPr>
              <w:pStyle w:val="SOMtabela"/>
            </w:pPr>
            <w:r w:rsidRPr="007B7BD8">
              <w:t>300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34</w:t>
            </w:r>
          </w:p>
        </w:tc>
        <w:tc>
          <w:tcPr>
            <w:tcW w:w="863" w:type="dxa"/>
            <w:shd w:val="clear" w:color="auto" w:fill="auto"/>
            <w:vAlign w:val="center"/>
            <w:hideMark/>
          </w:tcPr>
          <w:p w:rsidR="00E122E3" w:rsidRPr="0020684B" w:rsidRDefault="00E122E3" w:rsidP="0020684B">
            <w:pPr>
              <w:pStyle w:val="SOMtabela"/>
            </w:pPr>
            <w:r>
              <w:t>28</w:t>
            </w:r>
          </w:p>
        </w:tc>
        <w:tc>
          <w:tcPr>
            <w:tcW w:w="1123" w:type="dxa"/>
            <w:shd w:val="clear" w:color="auto" w:fill="auto"/>
            <w:vAlign w:val="center"/>
            <w:hideMark/>
          </w:tcPr>
          <w:p w:rsidR="00E122E3" w:rsidRPr="0020684B" w:rsidRDefault="00E122E3" w:rsidP="0020684B">
            <w:pPr>
              <w:pStyle w:val="SOMtabela"/>
            </w:pPr>
            <w:r>
              <w:t>2 009</w:t>
            </w:r>
          </w:p>
        </w:tc>
        <w:tc>
          <w:tcPr>
            <w:tcW w:w="1345" w:type="dxa"/>
            <w:shd w:val="clear" w:color="auto" w:fill="auto"/>
            <w:vAlign w:val="center"/>
            <w:hideMark/>
          </w:tcPr>
          <w:p w:rsidR="00E122E3" w:rsidRPr="0020684B" w:rsidRDefault="00E122E3" w:rsidP="0020684B">
            <w:pPr>
              <w:pStyle w:val="SOMtabela"/>
            </w:pPr>
            <w:r w:rsidRPr="0020684B">
              <w:t xml:space="preserve">Ilość budynków poddanych </w:t>
            </w:r>
            <w:proofErr w:type="spellStart"/>
            <w:r w:rsidRPr="0020684B">
              <w:t>momodernizacji</w:t>
            </w:r>
            <w:proofErr w:type="spellEnd"/>
          </w:p>
        </w:tc>
      </w:tr>
      <w:tr w:rsidR="0020684B" w:rsidRPr="00550F6A" w:rsidTr="008B285F">
        <w:trPr>
          <w:cantSplit/>
          <w:trHeight w:val="20"/>
        </w:trPr>
        <w:tc>
          <w:tcPr>
            <w:tcW w:w="14098" w:type="dxa"/>
            <w:gridSpan w:val="11"/>
            <w:shd w:val="clear" w:color="auto" w:fill="D9D9D9" w:themeFill="background1" w:themeFillShade="D9"/>
            <w:vAlign w:val="center"/>
            <w:hideMark/>
          </w:tcPr>
          <w:p w:rsidR="0020684B" w:rsidRPr="008B285F" w:rsidRDefault="0020684B" w:rsidP="008B285F">
            <w:pPr>
              <w:pStyle w:val="SOMtabela"/>
            </w:pPr>
            <w:r w:rsidRPr="008B285F">
              <w:t>Transport publiczny</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lastRenderedPageBreak/>
              <w:t>7</w:t>
            </w:r>
          </w:p>
        </w:tc>
        <w:tc>
          <w:tcPr>
            <w:tcW w:w="2430" w:type="dxa"/>
            <w:shd w:val="clear" w:color="auto" w:fill="auto"/>
            <w:vAlign w:val="center"/>
            <w:hideMark/>
          </w:tcPr>
          <w:p w:rsidR="00E122E3" w:rsidRPr="007B7BD8" w:rsidRDefault="00E122E3" w:rsidP="009D724D">
            <w:pPr>
              <w:pStyle w:val="SOMtabela"/>
            </w:pPr>
            <w:r w:rsidRPr="007B7BD8">
              <w:t>Przebudowa drogi gminnej Kobylanka-Jęczydół</w:t>
            </w:r>
          </w:p>
        </w:tc>
        <w:tc>
          <w:tcPr>
            <w:tcW w:w="1603" w:type="dxa"/>
            <w:shd w:val="clear" w:color="auto" w:fill="auto"/>
            <w:vAlign w:val="center"/>
            <w:hideMark/>
          </w:tcPr>
          <w:p w:rsidR="00E122E3" w:rsidRPr="007B7BD8" w:rsidRDefault="00E122E3" w:rsidP="009663FF">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2022-2023</w:t>
            </w:r>
          </w:p>
        </w:tc>
        <w:tc>
          <w:tcPr>
            <w:tcW w:w="1604" w:type="dxa"/>
            <w:shd w:val="clear" w:color="auto" w:fill="auto"/>
            <w:vAlign w:val="center"/>
            <w:hideMark/>
          </w:tcPr>
          <w:p w:rsidR="00E122E3" w:rsidRPr="007B7BD8" w:rsidRDefault="00E122E3" w:rsidP="009D724D">
            <w:pPr>
              <w:pStyle w:val="SOMtabela"/>
            </w:pPr>
            <w:proofErr w:type="spellStart"/>
            <w:r w:rsidRPr="007B7BD8">
              <w:t>Dł</w:t>
            </w:r>
            <w:proofErr w:type="spellEnd"/>
          </w:p>
        </w:tc>
        <w:tc>
          <w:tcPr>
            <w:tcW w:w="1106" w:type="dxa"/>
            <w:shd w:val="clear" w:color="auto" w:fill="auto"/>
            <w:vAlign w:val="center"/>
            <w:hideMark/>
          </w:tcPr>
          <w:p w:rsidR="00E122E3" w:rsidRPr="007B7BD8" w:rsidRDefault="00E122E3" w:rsidP="009D724D">
            <w:pPr>
              <w:pStyle w:val="SOMtabela"/>
            </w:pPr>
            <w:r w:rsidRPr="007B7BD8">
              <w:t>4500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rsidRPr="0020684B">
              <w:t>26</w:t>
            </w:r>
          </w:p>
        </w:tc>
        <w:tc>
          <w:tcPr>
            <w:tcW w:w="863" w:type="dxa"/>
            <w:shd w:val="clear" w:color="auto" w:fill="auto"/>
            <w:vAlign w:val="center"/>
            <w:hideMark/>
          </w:tcPr>
          <w:p w:rsidR="00E122E3" w:rsidRPr="0020684B" w:rsidRDefault="00E122E3" w:rsidP="0020684B">
            <w:pPr>
              <w:pStyle w:val="SOMtabela"/>
            </w:pPr>
            <w:r w:rsidRPr="0020684B">
              <w:t>8</w:t>
            </w:r>
          </w:p>
        </w:tc>
        <w:tc>
          <w:tcPr>
            <w:tcW w:w="1123" w:type="dxa"/>
            <w:shd w:val="clear" w:color="auto" w:fill="auto"/>
            <w:vAlign w:val="center"/>
            <w:hideMark/>
          </w:tcPr>
          <w:p w:rsidR="00E122E3" w:rsidRPr="0020684B" w:rsidRDefault="00E122E3" w:rsidP="0020684B">
            <w:pPr>
              <w:pStyle w:val="SOMtabela"/>
            </w:pPr>
            <w:r>
              <w:t>9 360</w:t>
            </w:r>
          </w:p>
        </w:tc>
        <w:tc>
          <w:tcPr>
            <w:tcW w:w="1345" w:type="dxa"/>
            <w:shd w:val="clear" w:color="auto" w:fill="auto"/>
            <w:vAlign w:val="center"/>
            <w:hideMark/>
          </w:tcPr>
          <w:p w:rsidR="00E122E3" w:rsidRPr="0020684B" w:rsidRDefault="00E122E3" w:rsidP="0020684B">
            <w:pPr>
              <w:pStyle w:val="SOMtabela"/>
            </w:pPr>
            <w:r w:rsidRPr="0020684B">
              <w:t>Ilość [km] nowych dróg</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8</w:t>
            </w:r>
          </w:p>
        </w:tc>
        <w:tc>
          <w:tcPr>
            <w:tcW w:w="2430" w:type="dxa"/>
            <w:shd w:val="clear" w:color="auto" w:fill="auto"/>
            <w:vAlign w:val="center"/>
            <w:hideMark/>
          </w:tcPr>
          <w:p w:rsidR="00E122E3" w:rsidRPr="007B7BD8" w:rsidRDefault="00E122E3" w:rsidP="009D724D">
            <w:pPr>
              <w:pStyle w:val="SOMtabela"/>
            </w:pPr>
            <w:r w:rsidRPr="007B7BD8">
              <w:t>Przebudowa drogi gminnej Cisewo-Wielichówko</w:t>
            </w:r>
          </w:p>
        </w:tc>
        <w:tc>
          <w:tcPr>
            <w:tcW w:w="1603" w:type="dxa"/>
            <w:shd w:val="clear" w:color="auto" w:fill="auto"/>
            <w:vAlign w:val="center"/>
            <w:hideMark/>
          </w:tcPr>
          <w:p w:rsidR="00E122E3" w:rsidRPr="007B7BD8" w:rsidRDefault="00E122E3" w:rsidP="009663FF">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2017-2018</w:t>
            </w:r>
          </w:p>
        </w:tc>
        <w:tc>
          <w:tcPr>
            <w:tcW w:w="1604" w:type="dxa"/>
            <w:shd w:val="clear" w:color="auto" w:fill="auto"/>
            <w:vAlign w:val="center"/>
            <w:hideMark/>
          </w:tcPr>
          <w:p w:rsidR="00E122E3" w:rsidRPr="007B7BD8" w:rsidRDefault="00E122E3" w:rsidP="009D724D">
            <w:pPr>
              <w:pStyle w:val="SOMtabela"/>
            </w:pPr>
            <w:proofErr w:type="spellStart"/>
            <w:r w:rsidRPr="007B7BD8">
              <w:t>Śr</w:t>
            </w:r>
            <w:proofErr w:type="spellEnd"/>
          </w:p>
        </w:tc>
        <w:tc>
          <w:tcPr>
            <w:tcW w:w="1106" w:type="dxa"/>
            <w:shd w:val="clear" w:color="auto" w:fill="auto"/>
            <w:vAlign w:val="center"/>
            <w:hideMark/>
          </w:tcPr>
          <w:p w:rsidR="00E122E3" w:rsidRPr="007B7BD8" w:rsidRDefault="00E122E3" w:rsidP="009D724D">
            <w:pPr>
              <w:pStyle w:val="SOMtabela"/>
            </w:pPr>
            <w:r w:rsidRPr="007B7BD8">
              <w:t>500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3</w:t>
            </w:r>
          </w:p>
        </w:tc>
        <w:tc>
          <w:tcPr>
            <w:tcW w:w="863" w:type="dxa"/>
            <w:shd w:val="clear" w:color="auto" w:fill="auto"/>
            <w:vAlign w:val="center"/>
            <w:hideMark/>
          </w:tcPr>
          <w:p w:rsidR="00E122E3" w:rsidRPr="0020684B" w:rsidRDefault="00E122E3" w:rsidP="0020684B">
            <w:pPr>
              <w:pStyle w:val="SOMtabela"/>
            </w:pPr>
            <w:r>
              <w:t>1</w:t>
            </w:r>
          </w:p>
        </w:tc>
        <w:tc>
          <w:tcPr>
            <w:tcW w:w="1123" w:type="dxa"/>
            <w:shd w:val="clear" w:color="auto" w:fill="auto"/>
            <w:vAlign w:val="center"/>
            <w:hideMark/>
          </w:tcPr>
          <w:p w:rsidR="00E122E3" w:rsidRPr="0020684B" w:rsidRDefault="00E122E3" w:rsidP="0020684B">
            <w:pPr>
              <w:pStyle w:val="SOMtabela"/>
            </w:pPr>
            <w:r>
              <w:t>90</w:t>
            </w:r>
          </w:p>
        </w:tc>
        <w:tc>
          <w:tcPr>
            <w:tcW w:w="1345" w:type="dxa"/>
            <w:shd w:val="clear" w:color="auto" w:fill="auto"/>
            <w:vAlign w:val="center"/>
            <w:hideMark/>
          </w:tcPr>
          <w:p w:rsidR="00E122E3" w:rsidRPr="0020684B" w:rsidRDefault="00E122E3" w:rsidP="004A0866">
            <w:pPr>
              <w:pStyle w:val="SOMtabela"/>
            </w:pPr>
            <w:r w:rsidRPr="0020684B">
              <w:t>Ilość [km] nowych dróg</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9</w:t>
            </w:r>
          </w:p>
        </w:tc>
        <w:tc>
          <w:tcPr>
            <w:tcW w:w="2430" w:type="dxa"/>
            <w:shd w:val="clear" w:color="auto" w:fill="auto"/>
            <w:vAlign w:val="center"/>
            <w:hideMark/>
          </w:tcPr>
          <w:p w:rsidR="00E122E3" w:rsidRPr="007B7BD8" w:rsidRDefault="00E122E3" w:rsidP="009D724D">
            <w:pPr>
              <w:pStyle w:val="SOMtabela"/>
            </w:pPr>
            <w:r w:rsidRPr="007B7BD8">
              <w:t>Budowa dróg gminnych do terenów inwestycyjnych oraz ich uzbrojenie w media</w:t>
            </w:r>
          </w:p>
        </w:tc>
        <w:tc>
          <w:tcPr>
            <w:tcW w:w="1603" w:type="dxa"/>
            <w:shd w:val="clear" w:color="auto" w:fill="auto"/>
            <w:vAlign w:val="center"/>
            <w:hideMark/>
          </w:tcPr>
          <w:p w:rsidR="00E122E3" w:rsidRPr="007B7BD8" w:rsidRDefault="00E122E3" w:rsidP="009663FF">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2021-2023</w:t>
            </w:r>
          </w:p>
        </w:tc>
        <w:tc>
          <w:tcPr>
            <w:tcW w:w="1604" w:type="dxa"/>
            <w:shd w:val="clear" w:color="auto" w:fill="auto"/>
            <w:vAlign w:val="center"/>
            <w:hideMark/>
          </w:tcPr>
          <w:p w:rsidR="00E122E3" w:rsidRPr="007B7BD8" w:rsidRDefault="00E122E3" w:rsidP="009D724D">
            <w:pPr>
              <w:pStyle w:val="SOMtabela"/>
            </w:pPr>
            <w:proofErr w:type="spellStart"/>
            <w:r w:rsidRPr="007B7BD8">
              <w:t>Dł</w:t>
            </w:r>
            <w:proofErr w:type="spellEnd"/>
          </w:p>
        </w:tc>
        <w:tc>
          <w:tcPr>
            <w:tcW w:w="1106" w:type="dxa"/>
            <w:shd w:val="clear" w:color="auto" w:fill="auto"/>
            <w:vAlign w:val="center"/>
            <w:hideMark/>
          </w:tcPr>
          <w:p w:rsidR="00E122E3" w:rsidRPr="007B7BD8" w:rsidRDefault="00E122E3" w:rsidP="009D724D">
            <w:pPr>
              <w:pStyle w:val="SOMtabela"/>
            </w:pPr>
            <w:r w:rsidRPr="007B7BD8">
              <w:t>5000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25</w:t>
            </w:r>
          </w:p>
        </w:tc>
        <w:tc>
          <w:tcPr>
            <w:tcW w:w="863" w:type="dxa"/>
            <w:shd w:val="clear" w:color="auto" w:fill="auto"/>
            <w:vAlign w:val="center"/>
            <w:hideMark/>
          </w:tcPr>
          <w:p w:rsidR="00E122E3" w:rsidRPr="0020684B" w:rsidRDefault="00E122E3" w:rsidP="0020684B">
            <w:pPr>
              <w:pStyle w:val="SOMtabela"/>
            </w:pPr>
            <w:r>
              <w:t>5</w:t>
            </w:r>
          </w:p>
        </w:tc>
        <w:tc>
          <w:tcPr>
            <w:tcW w:w="1123" w:type="dxa"/>
            <w:shd w:val="clear" w:color="auto" w:fill="auto"/>
            <w:vAlign w:val="center"/>
            <w:hideMark/>
          </w:tcPr>
          <w:p w:rsidR="00E122E3" w:rsidRPr="0020684B" w:rsidRDefault="00E122E3" w:rsidP="0020684B">
            <w:pPr>
              <w:pStyle w:val="SOMtabela"/>
            </w:pPr>
            <w:r>
              <w:t>900</w:t>
            </w:r>
          </w:p>
        </w:tc>
        <w:tc>
          <w:tcPr>
            <w:tcW w:w="1345" w:type="dxa"/>
            <w:shd w:val="clear" w:color="auto" w:fill="auto"/>
            <w:vAlign w:val="center"/>
            <w:hideMark/>
          </w:tcPr>
          <w:p w:rsidR="00E122E3" w:rsidRPr="0020684B" w:rsidRDefault="00E122E3" w:rsidP="004A0866">
            <w:pPr>
              <w:pStyle w:val="SOMtabela"/>
            </w:pPr>
            <w:r w:rsidRPr="0020684B">
              <w:t>Ilość [km] nowych dróg</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10</w:t>
            </w:r>
          </w:p>
        </w:tc>
        <w:tc>
          <w:tcPr>
            <w:tcW w:w="2430" w:type="dxa"/>
            <w:shd w:val="clear" w:color="auto" w:fill="auto"/>
            <w:vAlign w:val="center"/>
            <w:hideMark/>
          </w:tcPr>
          <w:p w:rsidR="00E122E3" w:rsidRPr="007B7BD8" w:rsidRDefault="00E122E3" w:rsidP="009D724D">
            <w:pPr>
              <w:pStyle w:val="SOMtabela"/>
            </w:pPr>
            <w:r w:rsidRPr="007B7BD8">
              <w:t>Budowa ścieżek rowerowych</w:t>
            </w:r>
          </w:p>
        </w:tc>
        <w:tc>
          <w:tcPr>
            <w:tcW w:w="1603" w:type="dxa"/>
            <w:shd w:val="clear" w:color="auto" w:fill="auto"/>
            <w:vAlign w:val="center"/>
            <w:hideMark/>
          </w:tcPr>
          <w:p w:rsidR="00E122E3" w:rsidRPr="007B7BD8" w:rsidRDefault="00E122E3" w:rsidP="009663FF">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2017-2019</w:t>
            </w:r>
          </w:p>
        </w:tc>
        <w:tc>
          <w:tcPr>
            <w:tcW w:w="1604" w:type="dxa"/>
            <w:shd w:val="clear" w:color="auto" w:fill="auto"/>
            <w:vAlign w:val="center"/>
            <w:hideMark/>
          </w:tcPr>
          <w:p w:rsidR="00E122E3" w:rsidRPr="007B7BD8" w:rsidRDefault="00E122E3" w:rsidP="009D724D">
            <w:pPr>
              <w:pStyle w:val="SOMtabela"/>
            </w:pPr>
            <w:proofErr w:type="spellStart"/>
            <w:r w:rsidRPr="007B7BD8">
              <w:t>Śr</w:t>
            </w:r>
            <w:proofErr w:type="spellEnd"/>
          </w:p>
        </w:tc>
        <w:tc>
          <w:tcPr>
            <w:tcW w:w="1106" w:type="dxa"/>
            <w:shd w:val="clear" w:color="auto" w:fill="auto"/>
            <w:vAlign w:val="center"/>
            <w:hideMark/>
          </w:tcPr>
          <w:p w:rsidR="00E122E3" w:rsidRPr="007B7BD8" w:rsidRDefault="00E122E3" w:rsidP="009D724D">
            <w:pPr>
              <w:pStyle w:val="SOMtabela"/>
            </w:pPr>
            <w:r w:rsidRPr="007B7BD8">
              <w:t>2500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11</w:t>
            </w:r>
          </w:p>
        </w:tc>
        <w:tc>
          <w:tcPr>
            <w:tcW w:w="863" w:type="dxa"/>
            <w:shd w:val="clear" w:color="auto" w:fill="auto"/>
            <w:vAlign w:val="center"/>
            <w:hideMark/>
          </w:tcPr>
          <w:p w:rsidR="00E122E3" w:rsidRPr="0020684B" w:rsidRDefault="00E122E3" w:rsidP="0020684B">
            <w:pPr>
              <w:pStyle w:val="SOMtabela"/>
            </w:pPr>
            <w:r>
              <w:t>3</w:t>
            </w:r>
          </w:p>
        </w:tc>
        <w:tc>
          <w:tcPr>
            <w:tcW w:w="1123" w:type="dxa"/>
            <w:shd w:val="clear" w:color="auto" w:fill="auto"/>
            <w:vAlign w:val="center"/>
            <w:hideMark/>
          </w:tcPr>
          <w:p w:rsidR="00E122E3" w:rsidRPr="0020684B" w:rsidRDefault="00E122E3" w:rsidP="0020684B">
            <w:pPr>
              <w:pStyle w:val="SOMtabela"/>
            </w:pPr>
            <w:r>
              <w:t>567</w:t>
            </w:r>
          </w:p>
        </w:tc>
        <w:tc>
          <w:tcPr>
            <w:tcW w:w="1345" w:type="dxa"/>
            <w:shd w:val="clear" w:color="auto" w:fill="auto"/>
            <w:vAlign w:val="center"/>
            <w:hideMark/>
          </w:tcPr>
          <w:p w:rsidR="00E122E3" w:rsidRPr="0020684B" w:rsidRDefault="00E122E3" w:rsidP="0020684B">
            <w:pPr>
              <w:pStyle w:val="SOMtabela"/>
            </w:pPr>
            <w:r w:rsidRPr="0020684B">
              <w:t>Ilość [km] nowych ścieżek rowerowych</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11</w:t>
            </w:r>
          </w:p>
        </w:tc>
        <w:tc>
          <w:tcPr>
            <w:tcW w:w="2430" w:type="dxa"/>
            <w:shd w:val="clear" w:color="auto" w:fill="auto"/>
            <w:vAlign w:val="center"/>
            <w:hideMark/>
          </w:tcPr>
          <w:p w:rsidR="00E122E3" w:rsidRPr="007B7BD8" w:rsidRDefault="00E122E3" w:rsidP="009D724D">
            <w:pPr>
              <w:pStyle w:val="SOMtabela"/>
            </w:pPr>
            <w:r w:rsidRPr="007B7BD8">
              <w:t>Budowa parkingów w</w:t>
            </w:r>
            <w:r>
              <w:t> </w:t>
            </w:r>
            <w:r w:rsidRPr="007B7BD8">
              <w:t>Morzyczynie i</w:t>
            </w:r>
            <w:r>
              <w:t> </w:t>
            </w:r>
            <w:r w:rsidRPr="007B7BD8">
              <w:t>Zieleniewie</w:t>
            </w:r>
          </w:p>
        </w:tc>
        <w:tc>
          <w:tcPr>
            <w:tcW w:w="1603" w:type="dxa"/>
            <w:shd w:val="clear" w:color="auto" w:fill="auto"/>
            <w:vAlign w:val="center"/>
            <w:hideMark/>
          </w:tcPr>
          <w:p w:rsidR="00E122E3" w:rsidRPr="007B7BD8" w:rsidRDefault="00E122E3" w:rsidP="009663FF">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2016-2020</w:t>
            </w:r>
          </w:p>
        </w:tc>
        <w:tc>
          <w:tcPr>
            <w:tcW w:w="1604" w:type="dxa"/>
            <w:shd w:val="clear" w:color="auto" w:fill="auto"/>
            <w:vAlign w:val="center"/>
            <w:hideMark/>
          </w:tcPr>
          <w:p w:rsidR="00E122E3" w:rsidRPr="007B7BD8" w:rsidRDefault="00E122E3" w:rsidP="009D724D">
            <w:pPr>
              <w:pStyle w:val="SOMtabela"/>
            </w:pPr>
            <w:proofErr w:type="spellStart"/>
            <w:r w:rsidRPr="007B7BD8">
              <w:t>Śr</w:t>
            </w:r>
            <w:proofErr w:type="spellEnd"/>
          </w:p>
        </w:tc>
        <w:tc>
          <w:tcPr>
            <w:tcW w:w="1106" w:type="dxa"/>
            <w:shd w:val="clear" w:color="auto" w:fill="auto"/>
            <w:vAlign w:val="center"/>
            <w:hideMark/>
          </w:tcPr>
          <w:p w:rsidR="00E122E3" w:rsidRPr="007B7BD8" w:rsidRDefault="00E122E3" w:rsidP="009D724D">
            <w:pPr>
              <w:pStyle w:val="SOMtabela"/>
            </w:pPr>
            <w:r w:rsidRPr="007B7BD8">
              <w:t>1000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4</w:t>
            </w:r>
          </w:p>
        </w:tc>
        <w:tc>
          <w:tcPr>
            <w:tcW w:w="863" w:type="dxa"/>
            <w:shd w:val="clear" w:color="auto" w:fill="auto"/>
            <w:vAlign w:val="center"/>
            <w:hideMark/>
          </w:tcPr>
          <w:p w:rsidR="00E122E3" w:rsidRPr="0020684B" w:rsidRDefault="00E122E3" w:rsidP="0020684B">
            <w:pPr>
              <w:pStyle w:val="SOMtabela"/>
            </w:pPr>
            <w:r>
              <w:t>1</w:t>
            </w:r>
          </w:p>
        </w:tc>
        <w:tc>
          <w:tcPr>
            <w:tcW w:w="1123" w:type="dxa"/>
            <w:shd w:val="clear" w:color="auto" w:fill="auto"/>
            <w:vAlign w:val="center"/>
            <w:hideMark/>
          </w:tcPr>
          <w:p w:rsidR="00E122E3" w:rsidRPr="0020684B" w:rsidRDefault="00E122E3" w:rsidP="0020684B">
            <w:pPr>
              <w:pStyle w:val="SOMtabela"/>
            </w:pPr>
            <w:r>
              <w:t>144</w:t>
            </w:r>
          </w:p>
        </w:tc>
        <w:tc>
          <w:tcPr>
            <w:tcW w:w="1345" w:type="dxa"/>
            <w:shd w:val="clear" w:color="auto" w:fill="auto"/>
            <w:vAlign w:val="center"/>
            <w:hideMark/>
          </w:tcPr>
          <w:p w:rsidR="00E122E3" w:rsidRPr="0020684B" w:rsidRDefault="00E122E3" w:rsidP="0020684B">
            <w:pPr>
              <w:pStyle w:val="SOMtabela"/>
            </w:pPr>
            <w:r w:rsidRPr="0020684B">
              <w:t>Ilość wybudowanych parkingów</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12</w:t>
            </w:r>
          </w:p>
        </w:tc>
        <w:tc>
          <w:tcPr>
            <w:tcW w:w="2430" w:type="dxa"/>
            <w:shd w:val="clear" w:color="auto" w:fill="auto"/>
            <w:vAlign w:val="center"/>
            <w:hideMark/>
          </w:tcPr>
          <w:p w:rsidR="00E122E3" w:rsidRPr="007B7BD8" w:rsidRDefault="00E122E3" w:rsidP="009D724D">
            <w:pPr>
              <w:pStyle w:val="SOMtabela"/>
            </w:pPr>
            <w:r w:rsidRPr="007B7BD8">
              <w:t>Modernizacja ul. Popiełuszki w Zieleniewie</w:t>
            </w:r>
          </w:p>
        </w:tc>
        <w:tc>
          <w:tcPr>
            <w:tcW w:w="1603" w:type="dxa"/>
            <w:shd w:val="clear" w:color="auto" w:fill="auto"/>
            <w:vAlign w:val="center"/>
            <w:hideMark/>
          </w:tcPr>
          <w:p w:rsidR="00E122E3" w:rsidRPr="007B7BD8" w:rsidRDefault="00E122E3" w:rsidP="009663FF">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2014-2015</w:t>
            </w:r>
          </w:p>
        </w:tc>
        <w:tc>
          <w:tcPr>
            <w:tcW w:w="1604" w:type="dxa"/>
            <w:shd w:val="clear" w:color="auto" w:fill="auto"/>
            <w:vAlign w:val="center"/>
            <w:hideMark/>
          </w:tcPr>
          <w:p w:rsidR="00E122E3" w:rsidRPr="007B7BD8" w:rsidRDefault="00E122E3" w:rsidP="009D724D">
            <w:pPr>
              <w:pStyle w:val="SOMtabela"/>
            </w:pPr>
            <w:r w:rsidRPr="007B7BD8">
              <w:t>Kr</w:t>
            </w:r>
          </w:p>
        </w:tc>
        <w:tc>
          <w:tcPr>
            <w:tcW w:w="1106" w:type="dxa"/>
            <w:shd w:val="clear" w:color="auto" w:fill="auto"/>
            <w:vAlign w:val="center"/>
            <w:hideMark/>
          </w:tcPr>
          <w:p w:rsidR="00E122E3" w:rsidRPr="007B7BD8" w:rsidRDefault="00E122E3" w:rsidP="009D724D">
            <w:pPr>
              <w:pStyle w:val="SOMtabela"/>
            </w:pPr>
            <w:r w:rsidRPr="007B7BD8">
              <w:t>300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2</w:t>
            </w:r>
          </w:p>
        </w:tc>
        <w:tc>
          <w:tcPr>
            <w:tcW w:w="863" w:type="dxa"/>
            <w:shd w:val="clear" w:color="auto" w:fill="auto"/>
            <w:vAlign w:val="center"/>
            <w:hideMark/>
          </w:tcPr>
          <w:p w:rsidR="00E122E3" w:rsidRPr="0020684B" w:rsidRDefault="00E122E3" w:rsidP="0020684B">
            <w:pPr>
              <w:pStyle w:val="SOMtabela"/>
            </w:pPr>
            <w:r>
              <w:t>1</w:t>
            </w:r>
          </w:p>
        </w:tc>
        <w:tc>
          <w:tcPr>
            <w:tcW w:w="1123" w:type="dxa"/>
            <w:shd w:val="clear" w:color="auto" w:fill="auto"/>
            <w:vAlign w:val="center"/>
            <w:hideMark/>
          </w:tcPr>
          <w:p w:rsidR="00E122E3" w:rsidRPr="0020684B" w:rsidRDefault="00E122E3" w:rsidP="0020684B">
            <w:pPr>
              <w:pStyle w:val="SOMtabela"/>
            </w:pPr>
            <w:r>
              <w:t>135</w:t>
            </w:r>
          </w:p>
        </w:tc>
        <w:tc>
          <w:tcPr>
            <w:tcW w:w="1345" w:type="dxa"/>
            <w:shd w:val="clear" w:color="auto" w:fill="auto"/>
            <w:vAlign w:val="center"/>
            <w:hideMark/>
          </w:tcPr>
          <w:p w:rsidR="00E122E3" w:rsidRPr="0020684B" w:rsidRDefault="00E122E3" w:rsidP="0020684B">
            <w:pPr>
              <w:pStyle w:val="SOMtabela"/>
            </w:pPr>
            <w:r w:rsidRPr="0020684B">
              <w:t>Ilość [km] nowych dróg</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13</w:t>
            </w:r>
          </w:p>
        </w:tc>
        <w:tc>
          <w:tcPr>
            <w:tcW w:w="2430" w:type="dxa"/>
            <w:shd w:val="clear" w:color="auto" w:fill="auto"/>
            <w:vAlign w:val="center"/>
            <w:hideMark/>
          </w:tcPr>
          <w:p w:rsidR="00E122E3" w:rsidRPr="007B7BD8" w:rsidRDefault="00E122E3" w:rsidP="009D724D">
            <w:pPr>
              <w:pStyle w:val="SOMtabela"/>
            </w:pPr>
            <w:r w:rsidRPr="007B7BD8">
              <w:t>Modernizacja dróg na terenie Gminy Kobylanka</w:t>
            </w:r>
          </w:p>
        </w:tc>
        <w:tc>
          <w:tcPr>
            <w:tcW w:w="1603" w:type="dxa"/>
            <w:shd w:val="clear" w:color="auto" w:fill="auto"/>
            <w:vAlign w:val="center"/>
            <w:hideMark/>
          </w:tcPr>
          <w:p w:rsidR="00E122E3" w:rsidRPr="007B7BD8" w:rsidRDefault="00E122E3" w:rsidP="009D724D">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2015-2023</w:t>
            </w:r>
          </w:p>
        </w:tc>
        <w:tc>
          <w:tcPr>
            <w:tcW w:w="1604" w:type="dxa"/>
            <w:shd w:val="clear" w:color="auto" w:fill="auto"/>
            <w:vAlign w:val="center"/>
            <w:hideMark/>
          </w:tcPr>
          <w:p w:rsidR="00E122E3" w:rsidRPr="007B7BD8" w:rsidRDefault="00E122E3" w:rsidP="009D724D">
            <w:pPr>
              <w:pStyle w:val="SOMtabela"/>
            </w:pPr>
            <w:proofErr w:type="spellStart"/>
            <w:r w:rsidRPr="007B7BD8">
              <w:t>Dł</w:t>
            </w:r>
            <w:proofErr w:type="spellEnd"/>
          </w:p>
        </w:tc>
        <w:tc>
          <w:tcPr>
            <w:tcW w:w="1106" w:type="dxa"/>
            <w:shd w:val="clear" w:color="auto" w:fill="auto"/>
            <w:vAlign w:val="center"/>
            <w:hideMark/>
          </w:tcPr>
          <w:p w:rsidR="00E122E3" w:rsidRPr="007B7BD8" w:rsidRDefault="00E122E3" w:rsidP="009D724D">
            <w:pPr>
              <w:pStyle w:val="SOMtabela"/>
            </w:pPr>
            <w:r w:rsidRPr="007B7BD8">
              <w:t>3000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15</w:t>
            </w:r>
          </w:p>
        </w:tc>
        <w:tc>
          <w:tcPr>
            <w:tcW w:w="863" w:type="dxa"/>
            <w:shd w:val="clear" w:color="auto" w:fill="auto"/>
            <w:vAlign w:val="center"/>
            <w:hideMark/>
          </w:tcPr>
          <w:p w:rsidR="00E122E3" w:rsidRPr="0020684B" w:rsidRDefault="00E122E3" w:rsidP="0020684B">
            <w:pPr>
              <w:pStyle w:val="SOMtabela"/>
            </w:pPr>
            <w:r>
              <w:t>8</w:t>
            </w:r>
          </w:p>
        </w:tc>
        <w:tc>
          <w:tcPr>
            <w:tcW w:w="1123" w:type="dxa"/>
            <w:shd w:val="clear" w:color="auto" w:fill="auto"/>
            <w:vAlign w:val="center"/>
            <w:hideMark/>
          </w:tcPr>
          <w:p w:rsidR="00E122E3" w:rsidRPr="0020684B" w:rsidRDefault="00E122E3" w:rsidP="0020684B">
            <w:pPr>
              <w:pStyle w:val="SOMtabela"/>
            </w:pPr>
            <w:r>
              <w:t>300</w:t>
            </w:r>
          </w:p>
        </w:tc>
        <w:tc>
          <w:tcPr>
            <w:tcW w:w="1345" w:type="dxa"/>
            <w:shd w:val="clear" w:color="auto" w:fill="auto"/>
            <w:vAlign w:val="center"/>
            <w:hideMark/>
          </w:tcPr>
          <w:p w:rsidR="00E122E3" w:rsidRPr="0020684B" w:rsidRDefault="00E122E3" w:rsidP="0020684B">
            <w:pPr>
              <w:pStyle w:val="SOMtabela"/>
            </w:pPr>
            <w:r w:rsidRPr="0020684B">
              <w:t>Ilość [km] nowych dróg</w:t>
            </w:r>
          </w:p>
        </w:tc>
      </w:tr>
      <w:tr w:rsidR="00E122E3" w:rsidRPr="00A264D5" w:rsidTr="00E4001B">
        <w:trPr>
          <w:cantSplit/>
          <w:trHeight w:val="20"/>
        </w:trPr>
        <w:tc>
          <w:tcPr>
            <w:tcW w:w="443" w:type="dxa"/>
            <w:shd w:val="clear" w:color="auto" w:fill="auto"/>
            <w:vAlign w:val="center"/>
            <w:hideMark/>
          </w:tcPr>
          <w:p w:rsidR="00E122E3" w:rsidRPr="008B285F" w:rsidRDefault="00E122E3" w:rsidP="008B285F">
            <w:pPr>
              <w:pStyle w:val="SOMtabela"/>
            </w:pPr>
            <w:r>
              <w:t>14</w:t>
            </w:r>
          </w:p>
        </w:tc>
        <w:tc>
          <w:tcPr>
            <w:tcW w:w="2430" w:type="dxa"/>
            <w:shd w:val="clear" w:color="auto" w:fill="auto"/>
            <w:vAlign w:val="center"/>
            <w:hideMark/>
          </w:tcPr>
          <w:p w:rsidR="00E122E3" w:rsidRPr="007B7BD8" w:rsidRDefault="00E122E3" w:rsidP="00E122E3">
            <w:pPr>
              <w:pStyle w:val="SOMtabela"/>
            </w:pPr>
            <w:r w:rsidRPr="007B7BD8">
              <w:t>Budowa przystanków autobusowych na terenie Gminy Kobylanka</w:t>
            </w:r>
          </w:p>
        </w:tc>
        <w:tc>
          <w:tcPr>
            <w:tcW w:w="1603" w:type="dxa"/>
            <w:shd w:val="clear" w:color="auto" w:fill="auto"/>
            <w:vAlign w:val="center"/>
            <w:hideMark/>
          </w:tcPr>
          <w:p w:rsidR="00E122E3" w:rsidRPr="007B7BD8" w:rsidRDefault="00E122E3" w:rsidP="009D724D">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2014-2020</w:t>
            </w:r>
          </w:p>
        </w:tc>
        <w:tc>
          <w:tcPr>
            <w:tcW w:w="1604" w:type="dxa"/>
            <w:shd w:val="clear" w:color="auto" w:fill="auto"/>
            <w:vAlign w:val="center"/>
            <w:hideMark/>
          </w:tcPr>
          <w:p w:rsidR="00E122E3" w:rsidRPr="007B7BD8" w:rsidRDefault="00E122E3" w:rsidP="009D724D">
            <w:pPr>
              <w:pStyle w:val="SOMtabela"/>
            </w:pPr>
            <w:proofErr w:type="spellStart"/>
            <w:r w:rsidRPr="007B7BD8">
              <w:t>Śr</w:t>
            </w:r>
            <w:proofErr w:type="spellEnd"/>
          </w:p>
        </w:tc>
        <w:tc>
          <w:tcPr>
            <w:tcW w:w="1106" w:type="dxa"/>
            <w:shd w:val="clear" w:color="auto" w:fill="auto"/>
            <w:vAlign w:val="center"/>
            <w:hideMark/>
          </w:tcPr>
          <w:p w:rsidR="00E122E3" w:rsidRPr="007B7BD8" w:rsidRDefault="00E122E3" w:rsidP="009D724D">
            <w:pPr>
              <w:pStyle w:val="SOMtabela"/>
            </w:pPr>
            <w:r w:rsidRPr="007B7BD8">
              <w:t>150</w:t>
            </w:r>
          </w:p>
        </w:tc>
        <w:tc>
          <w:tcPr>
            <w:tcW w:w="1280" w:type="dxa"/>
            <w:shd w:val="clear" w:color="auto" w:fill="auto"/>
            <w:vAlign w:val="center"/>
            <w:hideMark/>
          </w:tcPr>
          <w:p w:rsidR="00E122E3" w:rsidRPr="007B7BD8" w:rsidRDefault="00E122E3" w:rsidP="009663FF">
            <w:pPr>
              <w:pStyle w:val="SOMtabela"/>
            </w:pPr>
            <w:r w:rsidRPr="007B7BD8">
              <w:t>środki własne</w:t>
            </w:r>
          </w:p>
        </w:tc>
        <w:tc>
          <w:tcPr>
            <w:tcW w:w="1179" w:type="dxa"/>
            <w:shd w:val="clear" w:color="auto" w:fill="auto"/>
            <w:vAlign w:val="center"/>
            <w:hideMark/>
          </w:tcPr>
          <w:p w:rsidR="00E122E3" w:rsidRPr="0020684B" w:rsidRDefault="00E122E3" w:rsidP="0020684B">
            <w:pPr>
              <w:pStyle w:val="SOMtabela"/>
            </w:pPr>
            <w:r>
              <w:t>26</w:t>
            </w:r>
          </w:p>
        </w:tc>
        <w:tc>
          <w:tcPr>
            <w:tcW w:w="863" w:type="dxa"/>
            <w:shd w:val="clear" w:color="auto" w:fill="auto"/>
            <w:vAlign w:val="center"/>
            <w:hideMark/>
          </w:tcPr>
          <w:p w:rsidR="00E122E3" w:rsidRPr="0020684B" w:rsidRDefault="00E122E3" w:rsidP="0020684B">
            <w:pPr>
              <w:pStyle w:val="SOMtabela"/>
            </w:pPr>
            <w:r>
              <w:t>8</w:t>
            </w:r>
          </w:p>
        </w:tc>
        <w:tc>
          <w:tcPr>
            <w:tcW w:w="1123" w:type="dxa"/>
            <w:shd w:val="clear" w:color="auto" w:fill="auto"/>
            <w:vAlign w:val="center"/>
            <w:hideMark/>
          </w:tcPr>
          <w:p w:rsidR="00E122E3" w:rsidRPr="0020684B" w:rsidRDefault="00E122E3" w:rsidP="0020684B">
            <w:pPr>
              <w:pStyle w:val="SOMtabela"/>
            </w:pPr>
            <w:r>
              <w:t>1 872</w:t>
            </w:r>
          </w:p>
        </w:tc>
        <w:tc>
          <w:tcPr>
            <w:tcW w:w="1345" w:type="dxa"/>
            <w:shd w:val="clear" w:color="auto" w:fill="auto"/>
            <w:vAlign w:val="center"/>
            <w:hideMark/>
          </w:tcPr>
          <w:p w:rsidR="00E122E3" w:rsidRPr="0020684B" w:rsidRDefault="00E122E3" w:rsidP="0020684B">
            <w:pPr>
              <w:pStyle w:val="SOMtabela"/>
            </w:pPr>
            <w:r w:rsidRPr="0020684B">
              <w:t>Liczba nowych pasażerów komunikacji publicznej</w:t>
            </w:r>
          </w:p>
        </w:tc>
      </w:tr>
      <w:tr w:rsidR="007A1C81" w:rsidRPr="00A264D5" w:rsidTr="00E4001B">
        <w:trPr>
          <w:cantSplit/>
          <w:trHeight w:val="20"/>
        </w:trPr>
        <w:tc>
          <w:tcPr>
            <w:tcW w:w="443" w:type="dxa"/>
            <w:shd w:val="clear" w:color="auto" w:fill="auto"/>
            <w:vAlign w:val="center"/>
            <w:hideMark/>
          </w:tcPr>
          <w:p w:rsidR="007A1C81" w:rsidRDefault="007A1C81" w:rsidP="008B285F">
            <w:pPr>
              <w:pStyle w:val="SOMtabela"/>
            </w:pPr>
            <w:r>
              <w:t>15</w:t>
            </w:r>
          </w:p>
        </w:tc>
        <w:tc>
          <w:tcPr>
            <w:tcW w:w="2430" w:type="dxa"/>
            <w:shd w:val="clear" w:color="auto" w:fill="auto"/>
            <w:vAlign w:val="center"/>
            <w:hideMark/>
          </w:tcPr>
          <w:p w:rsidR="007A1C81" w:rsidRDefault="007A1C81">
            <w:pPr>
              <w:rPr>
                <w:rFonts w:ascii="Verdana" w:hAnsi="Verdana" w:cs="Arial"/>
                <w:color w:val="000000"/>
                <w:sz w:val="18"/>
                <w:szCs w:val="18"/>
              </w:rPr>
            </w:pPr>
            <w:r>
              <w:rPr>
                <w:rFonts w:ascii="Verdana" w:hAnsi="Verdana" w:cs="Arial"/>
                <w:color w:val="000000"/>
                <w:sz w:val="18"/>
                <w:szCs w:val="18"/>
              </w:rPr>
              <w:t>Budowa punktu przesiadkowego wraz z zapleczem parkingowym przy stacji kolejowej miejscowości Reptowo</w:t>
            </w:r>
          </w:p>
        </w:tc>
        <w:tc>
          <w:tcPr>
            <w:tcW w:w="1603" w:type="dxa"/>
            <w:shd w:val="clear" w:color="auto" w:fill="auto"/>
            <w:vAlign w:val="center"/>
            <w:hideMark/>
          </w:tcPr>
          <w:p w:rsidR="007A1C81" w:rsidRPr="007B7BD8" w:rsidRDefault="007A1C81" w:rsidP="007A1C81">
            <w:pPr>
              <w:pStyle w:val="SOMtabela"/>
            </w:pPr>
            <w:r w:rsidRPr="007B7BD8">
              <w:t>Urząd Gminy Kobylanka</w:t>
            </w:r>
          </w:p>
        </w:tc>
        <w:tc>
          <w:tcPr>
            <w:tcW w:w="1122" w:type="dxa"/>
            <w:shd w:val="clear" w:color="auto" w:fill="auto"/>
            <w:vAlign w:val="center"/>
            <w:hideMark/>
          </w:tcPr>
          <w:p w:rsidR="007A1C81" w:rsidRPr="007B7BD8" w:rsidRDefault="007A1C81" w:rsidP="007A1C81">
            <w:pPr>
              <w:pStyle w:val="SOMtabela"/>
            </w:pPr>
            <w:r w:rsidRPr="007B7BD8">
              <w:t>2016-2017</w:t>
            </w:r>
          </w:p>
        </w:tc>
        <w:tc>
          <w:tcPr>
            <w:tcW w:w="1604" w:type="dxa"/>
            <w:shd w:val="clear" w:color="auto" w:fill="auto"/>
            <w:vAlign w:val="center"/>
            <w:hideMark/>
          </w:tcPr>
          <w:p w:rsidR="007A1C81" w:rsidRPr="007B7BD8" w:rsidRDefault="007A1C81" w:rsidP="007A1C81">
            <w:pPr>
              <w:pStyle w:val="SOMtabela"/>
            </w:pPr>
            <w:proofErr w:type="spellStart"/>
            <w:r w:rsidRPr="007B7BD8">
              <w:t>Śr</w:t>
            </w:r>
            <w:proofErr w:type="spellEnd"/>
          </w:p>
        </w:tc>
        <w:tc>
          <w:tcPr>
            <w:tcW w:w="1106" w:type="dxa"/>
            <w:shd w:val="clear" w:color="auto" w:fill="auto"/>
            <w:vAlign w:val="center"/>
            <w:hideMark/>
          </w:tcPr>
          <w:p w:rsidR="007A1C81" w:rsidRPr="007B7BD8" w:rsidRDefault="00D17B98" w:rsidP="007A1C81">
            <w:pPr>
              <w:pStyle w:val="SOMtabela"/>
            </w:pPr>
            <w:r>
              <w:t>2 400</w:t>
            </w:r>
          </w:p>
        </w:tc>
        <w:tc>
          <w:tcPr>
            <w:tcW w:w="1280" w:type="dxa"/>
            <w:shd w:val="clear" w:color="auto" w:fill="auto"/>
            <w:vAlign w:val="center"/>
            <w:hideMark/>
          </w:tcPr>
          <w:p w:rsidR="007A1C81" w:rsidRPr="007B7BD8" w:rsidRDefault="007A1C81" w:rsidP="007A1C81">
            <w:pPr>
              <w:pStyle w:val="SOMtabela"/>
            </w:pPr>
            <w:r w:rsidRPr="007B7BD8">
              <w:t>środki własne / RPO WZ</w:t>
            </w:r>
          </w:p>
        </w:tc>
        <w:tc>
          <w:tcPr>
            <w:tcW w:w="1179" w:type="dxa"/>
            <w:shd w:val="clear" w:color="auto" w:fill="auto"/>
            <w:vAlign w:val="center"/>
            <w:hideMark/>
          </w:tcPr>
          <w:p w:rsidR="007A1C81" w:rsidRPr="0020684B" w:rsidRDefault="007A1C81" w:rsidP="007A1C81">
            <w:pPr>
              <w:pStyle w:val="SOMtabela"/>
            </w:pPr>
            <w:r>
              <w:t>145</w:t>
            </w:r>
          </w:p>
        </w:tc>
        <w:tc>
          <w:tcPr>
            <w:tcW w:w="863" w:type="dxa"/>
            <w:shd w:val="clear" w:color="auto" w:fill="auto"/>
            <w:vAlign w:val="center"/>
            <w:hideMark/>
          </w:tcPr>
          <w:p w:rsidR="007A1C81" w:rsidRPr="0020684B" w:rsidRDefault="007A1C81" w:rsidP="007A1C81">
            <w:pPr>
              <w:pStyle w:val="SOMtabela"/>
            </w:pPr>
            <w:r>
              <w:t>42</w:t>
            </w:r>
          </w:p>
        </w:tc>
        <w:tc>
          <w:tcPr>
            <w:tcW w:w="1123" w:type="dxa"/>
            <w:shd w:val="clear" w:color="auto" w:fill="auto"/>
            <w:vAlign w:val="center"/>
            <w:hideMark/>
          </w:tcPr>
          <w:p w:rsidR="007A1C81" w:rsidRPr="0020684B" w:rsidRDefault="007A1C81" w:rsidP="007A1C81">
            <w:pPr>
              <w:pStyle w:val="SOMtabela"/>
            </w:pPr>
            <w:r>
              <w:t>10 395</w:t>
            </w:r>
          </w:p>
        </w:tc>
        <w:tc>
          <w:tcPr>
            <w:tcW w:w="1345" w:type="dxa"/>
            <w:shd w:val="clear" w:color="auto" w:fill="auto"/>
            <w:vAlign w:val="center"/>
            <w:hideMark/>
          </w:tcPr>
          <w:p w:rsidR="007A1C81" w:rsidRPr="0020684B" w:rsidRDefault="007A1C81" w:rsidP="007A1C81">
            <w:pPr>
              <w:pStyle w:val="SOMtabela"/>
            </w:pPr>
            <w:r w:rsidRPr="0020684B">
              <w:t>Liczba nowych pasażerów komunikacji publicznej</w:t>
            </w:r>
          </w:p>
        </w:tc>
      </w:tr>
      <w:tr w:rsidR="007A1C81" w:rsidRPr="00A264D5" w:rsidTr="00E4001B">
        <w:trPr>
          <w:cantSplit/>
          <w:trHeight w:val="20"/>
        </w:trPr>
        <w:tc>
          <w:tcPr>
            <w:tcW w:w="443" w:type="dxa"/>
            <w:shd w:val="clear" w:color="auto" w:fill="auto"/>
            <w:vAlign w:val="center"/>
            <w:hideMark/>
          </w:tcPr>
          <w:p w:rsidR="007A1C81" w:rsidRDefault="007A1C81" w:rsidP="00C976E0">
            <w:pPr>
              <w:pStyle w:val="SOMtabela"/>
            </w:pPr>
            <w:r>
              <w:lastRenderedPageBreak/>
              <w:t>1</w:t>
            </w:r>
            <w:r w:rsidR="00C976E0">
              <w:t>6</w:t>
            </w:r>
          </w:p>
        </w:tc>
        <w:tc>
          <w:tcPr>
            <w:tcW w:w="2430" w:type="dxa"/>
            <w:shd w:val="clear" w:color="auto" w:fill="auto"/>
            <w:vAlign w:val="center"/>
            <w:hideMark/>
          </w:tcPr>
          <w:p w:rsidR="007A1C81" w:rsidRDefault="007A1C81">
            <w:pPr>
              <w:rPr>
                <w:rFonts w:ascii="Verdana" w:hAnsi="Verdana" w:cs="Arial"/>
                <w:color w:val="000000"/>
                <w:sz w:val="18"/>
                <w:szCs w:val="18"/>
              </w:rPr>
            </w:pPr>
            <w:r>
              <w:rPr>
                <w:rFonts w:ascii="Verdana" w:hAnsi="Verdana" w:cs="Arial"/>
                <w:color w:val="000000"/>
                <w:sz w:val="18"/>
                <w:szCs w:val="18"/>
              </w:rPr>
              <w:t>Budowa punktu przesiadkowego z zapleczem parkingowym przy węźle w Motańcu</w:t>
            </w:r>
          </w:p>
        </w:tc>
        <w:tc>
          <w:tcPr>
            <w:tcW w:w="1603" w:type="dxa"/>
            <w:shd w:val="clear" w:color="auto" w:fill="auto"/>
            <w:vAlign w:val="center"/>
            <w:hideMark/>
          </w:tcPr>
          <w:p w:rsidR="007A1C81" w:rsidRPr="007B7BD8" w:rsidRDefault="007A1C81" w:rsidP="007A1C81">
            <w:pPr>
              <w:pStyle w:val="SOMtabela"/>
            </w:pPr>
            <w:r w:rsidRPr="007B7BD8">
              <w:t>Urząd Gminy Kobylanka</w:t>
            </w:r>
          </w:p>
        </w:tc>
        <w:tc>
          <w:tcPr>
            <w:tcW w:w="1122" w:type="dxa"/>
            <w:shd w:val="clear" w:color="auto" w:fill="auto"/>
            <w:vAlign w:val="center"/>
            <w:hideMark/>
          </w:tcPr>
          <w:p w:rsidR="007A1C81" w:rsidRPr="007B7BD8" w:rsidRDefault="007A1C81" w:rsidP="007A1C81">
            <w:pPr>
              <w:pStyle w:val="SOMtabela"/>
            </w:pPr>
            <w:r w:rsidRPr="007B7BD8">
              <w:t>2016-2017</w:t>
            </w:r>
          </w:p>
        </w:tc>
        <w:tc>
          <w:tcPr>
            <w:tcW w:w="1604" w:type="dxa"/>
            <w:shd w:val="clear" w:color="auto" w:fill="auto"/>
            <w:vAlign w:val="center"/>
            <w:hideMark/>
          </w:tcPr>
          <w:p w:rsidR="007A1C81" w:rsidRPr="007B7BD8" w:rsidRDefault="007A1C81" w:rsidP="007A1C81">
            <w:pPr>
              <w:pStyle w:val="SOMtabela"/>
            </w:pPr>
            <w:proofErr w:type="spellStart"/>
            <w:r w:rsidRPr="007B7BD8">
              <w:t>Śr</w:t>
            </w:r>
            <w:proofErr w:type="spellEnd"/>
          </w:p>
        </w:tc>
        <w:tc>
          <w:tcPr>
            <w:tcW w:w="1106" w:type="dxa"/>
            <w:shd w:val="clear" w:color="auto" w:fill="auto"/>
            <w:vAlign w:val="center"/>
            <w:hideMark/>
          </w:tcPr>
          <w:p w:rsidR="007A1C81" w:rsidRPr="007B7BD8" w:rsidRDefault="007A1C81" w:rsidP="007A1C81">
            <w:pPr>
              <w:pStyle w:val="SOMtabela"/>
            </w:pPr>
            <w:r>
              <w:t>200</w:t>
            </w:r>
          </w:p>
        </w:tc>
        <w:tc>
          <w:tcPr>
            <w:tcW w:w="1280" w:type="dxa"/>
            <w:shd w:val="clear" w:color="auto" w:fill="auto"/>
            <w:vAlign w:val="center"/>
            <w:hideMark/>
          </w:tcPr>
          <w:p w:rsidR="007A1C81" w:rsidRPr="007B7BD8" w:rsidRDefault="007A1C81" w:rsidP="007A1C81">
            <w:pPr>
              <w:pStyle w:val="SOMtabela"/>
            </w:pPr>
            <w:r w:rsidRPr="007B7BD8">
              <w:t>środki własne / RPO WZ</w:t>
            </w:r>
          </w:p>
        </w:tc>
        <w:tc>
          <w:tcPr>
            <w:tcW w:w="1179" w:type="dxa"/>
            <w:shd w:val="clear" w:color="auto" w:fill="auto"/>
            <w:vAlign w:val="center"/>
            <w:hideMark/>
          </w:tcPr>
          <w:p w:rsidR="007A1C81" w:rsidRPr="0020684B" w:rsidRDefault="007A1C81" w:rsidP="007A1C81">
            <w:pPr>
              <w:pStyle w:val="SOMtabela"/>
            </w:pPr>
            <w:r>
              <w:t>48</w:t>
            </w:r>
          </w:p>
        </w:tc>
        <w:tc>
          <w:tcPr>
            <w:tcW w:w="863" w:type="dxa"/>
            <w:shd w:val="clear" w:color="auto" w:fill="auto"/>
            <w:vAlign w:val="center"/>
            <w:hideMark/>
          </w:tcPr>
          <w:p w:rsidR="007A1C81" w:rsidRPr="0020684B" w:rsidRDefault="007A1C81" w:rsidP="007A1C81">
            <w:pPr>
              <w:pStyle w:val="SOMtabela"/>
            </w:pPr>
            <w:r>
              <w:t>13</w:t>
            </w:r>
          </w:p>
        </w:tc>
        <w:tc>
          <w:tcPr>
            <w:tcW w:w="1123" w:type="dxa"/>
            <w:shd w:val="clear" w:color="auto" w:fill="auto"/>
            <w:vAlign w:val="center"/>
            <w:hideMark/>
          </w:tcPr>
          <w:p w:rsidR="007A1C81" w:rsidRPr="0020684B" w:rsidRDefault="007A1C81" w:rsidP="007A1C81">
            <w:pPr>
              <w:pStyle w:val="SOMtabela"/>
            </w:pPr>
            <w:r>
              <w:t>3 465</w:t>
            </w:r>
          </w:p>
        </w:tc>
        <w:tc>
          <w:tcPr>
            <w:tcW w:w="1345" w:type="dxa"/>
            <w:shd w:val="clear" w:color="auto" w:fill="auto"/>
            <w:vAlign w:val="center"/>
            <w:hideMark/>
          </w:tcPr>
          <w:p w:rsidR="007A1C81" w:rsidRPr="0020684B" w:rsidRDefault="007A1C81" w:rsidP="007A1C81">
            <w:pPr>
              <w:pStyle w:val="SOMtabela"/>
            </w:pPr>
            <w:r w:rsidRPr="0020684B">
              <w:t>Liczba nowych pasażerów komunikacji publicznej</w:t>
            </w:r>
          </w:p>
        </w:tc>
      </w:tr>
      <w:tr w:rsidR="00E122E3" w:rsidRPr="00A264D5" w:rsidTr="00E4001B">
        <w:trPr>
          <w:cantSplit/>
          <w:trHeight w:val="20"/>
        </w:trPr>
        <w:tc>
          <w:tcPr>
            <w:tcW w:w="443" w:type="dxa"/>
            <w:shd w:val="clear" w:color="auto" w:fill="auto"/>
            <w:vAlign w:val="center"/>
            <w:hideMark/>
          </w:tcPr>
          <w:p w:rsidR="00E122E3" w:rsidRPr="008B285F" w:rsidRDefault="00E122E3" w:rsidP="00C976E0">
            <w:pPr>
              <w:pStyle w:val="SOMtabela"/>
            </w:pPr>
            <w:r>
              <w:t>1</w:t>
            </w:r>
            <w:r w:rsidR="00C976E0">
              <w:t>7</w:t>
            </w:r>
          </w:p>
        </w:tc>
        <w:tc>
          <w:tcPr>
            <w:tcW w:w="2430" w:type="dxa"/>
            <w:shd w:val="clear" w:color="auto" w:fill="auto"/>
            <w:vAlign w:val="center"/>
            <w:hideMark/>
          </w:tcPr>
          <w:p w:rsidR="00E122E3" w:rsidRPr="007B7BD8" w:rsidRDefault="00E122E3" w:rsidP="009D724D">
            <w:pPr>
              <w:pStyle w:val="SOMtabela"/>
            </w:pPr>
            <w:r w:rsidRPr="007B7BD8">
              <w:t>Przebudowa drogi gminnej i wojewódzkiej</w:t>
            </w:r>
          </w:p>
        </w:tc>
        <w:tc>
          <w:tcPr>
            <w:tcW w:w="1603" w:type="dxa"/>
            <w:shd w:val="clear" w:color="auto" w:fill="auto"/>
            <w:vAlign w:val="center"/>
            <w:hideMark/>
          </w:tcPr>
          <w:p w:rsidR="00E122E3" w:rsidRPr="007B7BD8" w:rsidRDefault="00E122E3" w:rsidP="009663FF">
            <w:pPr>
              <w:pStyle w:val="SOMtabela"/>
            </w:pPr>
            <w:r w:rsidRPr="007B7BD8">
              <w:t>Urząd Gminy Kobylanka</w:t>
            </w:r>
          </w:p>
        </w:tc>
        <w:tc>
          <w:tcPr>
            <w:tcW w:w="1122" w:type="dxa"/>
            <w:shd w:val="clear" w:color="auto" w:fill="auto"/>
            <w:vAlign w:val="center"/>
            <w:hideMark/>
          </w:tcPr>
          <w:p w:rsidR="00E122E3" w:rsidRPr="007B7BD8" w:rsidRDefault="00E122E3" w:rsidP="009D724D">
            <w:pPr>
              <w:pStyle w:val="SOMtabela"/>
            </w:pPr>
            <w:r w:rsidRPr="007B7BD8">
              <w:t>2020-2022</w:t>
            </w:r>
          </w:p>
        </w:tc>
        <w:tc>
          <w:tcPr>
            <w:tcW w:w="1604" w:type="dxa"/>
            <w:shd w:val="clear" w:color="auto" w:fill="auto"/>
            <w:vAlign w:val="center"/>
            <w:hideMark/>
          </w:tcPr>
          <w:p w:rsidR="00E122E3" w:rsidRPr="007B7BD8" w:rsidRDefault="00E122E3" w:rsidP="009D724D">
            <w:pPr>
              <w:pStyle w:val="SOMtabela"/>
            </w:pPr>
            <w:proofErr w:type="spellStart"/>
            <w:r w:rsidRPr="007B7BD8">
              <w:t>Dł</w:t>
            </w:r>
            <w:proofErr w:type="spellEnd"/>
          </w:p>
        </w:tc>
        <w:tc>
          <w:tcPr>
            <w:tcW w:w="1106" w:type="dxa"/>
            <w:shd w:val="clear" w:color="auto" w:fill="auto"/>
            <w:vAlign w:val="center"/>
            <w:hideMark/>
          </w:tcPr>
          <w:p w:rsidR="00E122E3" w:rsidRPr="007B7BD8" w:rsidRDefault="00E122E3" w:rsidP="009D724D">
            <w:pPr>
              <w:pStyle w:val="SOMtabela"/>
            </w:pPr>
            <w:r w:rsidRPr="007B7BD8">
              <w:t>6</w:t>
            </w:r>
            <w:r w:rsidR="007A1C81">
              <w:t> </w:t>
            </w:r>
            <w:r w:rsidRPr="007B7BD8">
              <w:t>500</w:t>
            </w:r>
          </w:p>
        </w:tc>
        <w:tc>
          <w:tcPr>
            <w:tcW w:w="1280" w:type="dxa"/>
            <w:shd w:val="clear" w:color="auto" w:fill="auto"/>
            <w:vAlign w:val="center"/>
            <w:hideMark/>
          </w:tcPr>
          <w:p w:rsidR="00E122E3" w:rsidRPr="007B7BD8" w:rsidRDefault="00E122E3" w:rsidP="009663FF">
            <w:pPr>
              <w:pStyle w:val="SOMtabela"/>
            </w:pPr>
            <w:r w:rsidRPr="007B7BD8">
              <w:t>środki własne / RPO WZ</w:t>
            </w:r>
          </w:p>
        </w:tc>
        <w:tc>
          <w:tcPr>
            <w:tcW w:w="1179" w:type="dxa"/>
            <w:shd w:val="clear" w:color="auto" w:fill="auto"/>
            <w:vAlign w:val="center"/>
            <w:hideMark/>
          </w:tcPr>
          <w:p w:rsidR="00E122E3" w:rsidRPr="0020684B" w:rsidRDefault="00E122E3" w:rsidP="0020684B">
            <w:pPr>
              <w:pStyle w:val="SOMtabela"/>
            </w:pPr>
            <w:r>
              <w:t>38</w:t>
            </w:r>
          </w:p>
        </w:tc>
        <w:tc>
          <w:tcPr>
            <w:tcW w:w="863" w:type="dxa"/>
            <w:shd w:val="clear" w:color="auto" w:fill="auto"/>
            <w:vAlign w:val="center"/>
            <w:hideMark/>
          </w:tcPr>
          <w:p w:rsidR="00E122E3" w:rsidRPr="0020684B" w:rsidRDefault="00E122E3" w:rsidP="0020684B">
            <w:pPr>
              <w:pStyle w:val="SOMtabela"/>
            </w:pPr>
            <w:r>
              <w:t>11</w:t>
            </w:r>
          </w:p>
        </w:tc>
        <w:tc>
          <w:tcPr>
            <w:tcW w:w="1123" w:type="dxa"/>
            <w:shd w:val="clear" w:color="auto" w:fill="auto"/>
            <w:vAlign w:val="center"/>
            <w:hideMark/>
          </w:tcPr>
          <w:p w:rsidR="00E122E3" w:rsidRPr="0020684B" w:rsidRDefault="00E122E3" w:rsidP="0020684B">
            <w:pPr>
              <w:pStyle w:val="SOMtabela"/>
            </w:pPr>
            <w:r>
              <w:t>2 700</w:t>
            </w:r>
          </w:p>
        </w:tc>
        <w:tc>
          <w:tcPr>
            <w:tcW w:w="1345" w:type="dxa"/>
            <w:shd w:val="clear" w:color="auto" w:fill="auto"/>
            <w:vAlign w:val="center"/>
            <w:hideMark/>
          </w:tcPr>
          <w:p w:rsidR="00E122E3" w:rsidRPr="0020684B" w:rsidRDefault="00E122E3" w:rsidP="0020684B">
            <w:pPr>
              <w:pStyle w:val="SOMtabela"/>
            </w:pPr>
            <w:r w:rsidRPr="0020684B">
              <w:t>Ilość [km] nowych dróg</w:t>
            </w:r>
          </w:p>
        </w:tc>
      </w:tr>
      <w:tr w:rsidR="000969C6" w:rsidRPr="00A264D5" w:rsidTr="00E4001B">
        <w:trPr>
          <w:cantSplit/>
          <w:trHeight w:val="20"/>
        </w:trPr>
        <w:tc>
          <w:tcPr>
            <w:tcW w:w="443" w:type="dxa"/>
            <w:shd w:val="clear" w:color="auto" w:fill="auto"/>
            <w:vAlign w:val="center"/>
            <w:hideMark/>
          </w:tcPr>
          <w:p w:rsidR="000969C6" w:rsidRDefault="00E4001B" w:rsidP="00C976E0">
            <w:pPr>
              <w:pStyle w:val="SOMtabela"/>
            </w:pPr>
            <w:r>
              <w:t>1</w:t>
            </w:r>
            <w:r w:rsidR="00C976E0">
              <w:t>8</w:t>
            </w:r>
          </w:p>
        </w:tc>
        <w:tc>
          <w:tcPr>
            <w:tcW w:w="2430" w:type="dxa"/>
            <w:shd w:val="clear" w:color="auto" w:fill="auto"/>
            <w:vAlign w:val="center"/>
            <w:hideMark/>
          </w:tcPr>
          <w:p w:rsidR="000969C6" w:rsidRPr="000969C6" w:rsidRDefault="000969C6" w:rsidP="000969C6">
            <w:pPr>
              <w:pStyle w:val="SOMtabela"/>
            </w:pPr>
            <w:r w:rsidRPr="000969C6">
              <w:t>Budowa Szczecińskiej Kolei Metropolitalnej z wykorzystaniem istniejących odcinków linii kolejowych Nr 406, 273, 351 - całkowity koszt inwestycji - 736 811 tys. zł</w:t>
            </w:r>
          </w:p>
        </w:tc>
        <w:tc>
          <w:tcPr>
            <w:tcW w:w="1603" w:type="dxa"/>
            <w:shd w:val="clear" w:color="auto" w:fill="auto"/>
            <w:vAlign w:val="center"/>
            <w:hideMark/>
          </w:tcPr>
          <w:p w:rsidR="000969C6" w:rsidRPr="000969C6" w:rsidRDefault="000969C6" w:rsidP="000969C6">
            <w:pPr>
              <w:pStyle w:val="SOMtabela"/>
              <w:rPr>
                <w:szCs w:val="16"/>
              </w:rPr>
            </w:pPr>
            <w:r w:rsidRPr="000969C6">
              <w:rPr>
                <w:szCs w:val="16"/>
              </w:rPr>
              <w:t>Województwo Zachodniopomorskie/ Miasto Szczecin/Miasto Stargard Szczeciński/ Gmina Police/ Gmina Goleniów/ Gmina Gryfino/ Gmina Kobylanka/Gmina Stargard Szczeciński/ PKP PLK S.A.</w:t>
            </w:r>
          </w:p>
        </w:tc>
        <w:tc>
          <w:tcPr>
            <w:tcW w:w="1122" w:type="dxa"/>
            <w:shd w:val="clear" w:color="auto" w:fill="auto"/>
            <w:vAlign w:val="center"/>
            <w:hideMark/>
          </w:tcPr>
          <w:p w:rsidR="000969C6" w:rsidRPr="000969C6" w:rsidRDefault="000969C6" w:rsidP="000969C6">
            <w:pPr>
              <w:pStyle w:val="SOMtabela"/>
              <w:rPr>
                <w:szCs w:val="16"/>
              </w:rPr>
            </w:pPr>
            <w:r w:rsidRPr="000969C6">
              <w:rPr>
                <w:szCs w:val="16"/>
              </w:rPr>
              <w:t>2016-2021</w:t>
            </w:r>
          </w:p>
        </w:tc>
        <w:tc>
          <w:tcPr>
            <w:tcW w:w="1604" w:type="dxa"/>
            <w:shd w:val="clear" w:color="auto" w:fill="auto"/>
            <w:vAlign w:val="center"/>
            <w:hideMark/>
          </w:tcPr>
          <w:p w:rsidR="000969C6" w:rsidRPr="000969C6" w:rsidRDefault="000969C6" w:rsidP="000969C6">
            <w:pPr>
              <w:pStyle w:val="SOMtabela"/>
              <w:rPr>
                <w:szCs w:val="16"/>
              </w:rPr>
            </w:pPr>
            <w:proofErr w:type="spellStart"/>
            <w:r w:rsidRPr="000969C6">
              <w:rPr>
                <w:szCs w:val="16"/>
              </w:rPr>
              <w:t>Dł</w:t>
            </w:r>
            <w:proofErr w:type="spellEnd"/>
          </w:p>
        </w:tc>
        <w:tc>
          <w:tcPr>
            <w:tcW w:w="1106" w:type="dxa"/>
            <w:shd w:val="clear" w:color="auto" w:fill="auto"/>
            <w:vAlign w:val="center"/>
            <w:hideMark/>
          </w:tcPr>
          <w:p w:rsidR="000969C6" w:rsidRPr="000969C6" w:rsidRDefault="000969C6" w:rsidP="000969C6">
            <w:pPr>
              <w:pStyle w:val="SOMtabela"/>
              <w:rPr>
                <w:szCs w:val="16"/>
              </w:rPr>
            </w:pPr>
            <w:r w:rsidRPr="000969C6">
              <w:rPr>
                <w:szCs w:val="16"/>
              </w:rPr>
              <w:t>całkowite nakłady finansowe uwzględniono w ZPGN dla SOM</w:t>
            </w:r>
          </w:p>
        </w:tc>
        <w:tc>
          <w:tcPr>
            <w:tcW w:w="1280" w:type="dxa"/>
            <w:shd w:val="clear" w:color="auto" w:fill="auto"/>
            <w:vAlign w:val="center"/>
            <w:hideMark/>
          </w:tcPr>
          <w:p w:rsidR="000969C6" w:rsidRPr="000969C6" w:rsidRDefault="000969C6" w:rsidP="000969C6">
            <w:pPr>
              <w:pStyle w:val="SOMtabela"/>
              <w:rPr>
                <w:szCs w:val="16"/>
              </w:rPr>
            </w:pPr>
            <w:r w:rsidRPr="000969C6">
              <w:rPr>
                <w:szCs w:val="16"/>
              </w:rPr>
              <w:t>środki własne/ środki zewnętrzne</w:t>
            </w:r>
          </w:p>
        </w:tc>
        <w:tc>
          <w:tcPr>
            <w:tcW w:w="1179" w:type="dxa"/>
            <w:shd w:val="clear" w:color="auto" w:fill="auto"/>
            <w:vAlign w:val="center"/>
            <w:hideMark/>
          </w:tcPr>
          <w:p w:rsidR="000969C6" w:rsidRPr="000969C6" w:rsidRDefault="000969C6" w:rsidP="000969C6">
            <w:pPr>
              <w:pStyle w:val="SOMtabela"/>
              <w:rPr>
                <w:szCs w:val="16"/>
              </w:rPr>
            </w:pPr>
            <w:r w:rsidRPr="000969C6">
              <w:rPr>
                <w:szCs w:val="16"/>
              </w:rPr>
              <w:t>-</w:t>
            </w:r>
          </w:p>
        </w:tc>
        <w:tc>
          <w:tcPr>
            <w:tcW w:w="863" w:type="dxa"/>
            <w:shd w:val="clear" w:color="auto" w:fill="auto"/>
            <w:vAlign w:val="center"/>
            <w:hideMark/>
          </w:tcPr>
          <w:p w:rsidR="000969C6" w:rsidRPr="000969C6" w:rsidRDefault="000969C6" w:rsidP="000969C6">
            <w:pPr>
              <w:pStyle w:val="SOMtabela"/>
            </w:pPr>
            <w:r w:rsidRPr="000969C6">
              <w:t>-</w:t>
            </w:r>
          </w:p>
        </w:tc>
        <w:tc>
          <w:tcPr>
            <w:tcW w:w="1123" w:type="dxa"/>
            <w:shd w:val="clear" w:color="auto" w:fill="auto"/>
            <w:vAlign w:val="center"/>
            <w:hideMark/>
          </w:tcPr>
          <w:p w:rsidR="000969C6" w:rsidRPr="000969C6" w:rsidRDefault="000969C6" w:rsidP="000969C6">
            <w:pPr>
              <w:pStyle w:val="SOMtabela"/>
            </w:pPr>
            <w:r w:rsidRPr="000969C6">
              <w:t>-</w:t>
            </w:r>
          </w:p>
        </w:tc>
        <w:tc>
          <w:tcPr>
            <w:tcW w:w="1345" w:type="dxa"/>
            <w:shd w:val="clear" w:color="auto" w:fill="auto"/>
            <w:vAlign w:val="center"/>
            <w:hideMark/>
          </w:tcPr>
          <w:p w:rsidR="000969C6" w:rsidRPr="000969C6" w:rsidRDefault="000969C6" w:rsidP="000969C6">
            <w:pPr>
              <w:pStyle w:val="SOMtabela"/>
              <w:rPr>
                <w:szCs w:val="16"/>
              </w:rPr>
            </w:pPr>
            <w:r w:rsidRPr="000969C6">
              <w:rPr>
                <w:szCs w:val="16"/>
              </w:rPr>
              <w:t>całkowita długość przebudowanych lub zmodernizowanych linii kolejowych w tym w TEN-T, liczba zakupionych / zmodernizowanych pojazdów kolejowych</w:t>
            </w:r>
          </w:p>
        </w:tc>
      </w:tr>
      <w:tr w:rsidR="000969C6" w:rsidRPr="00A264D5" w:rsidTr="000969C6">
        <w:trPr>
          <w:cantSplit/>
          <w:trHeight w:val="20"/>
        </w:trPr>
        <w:tc>
          <w:tcPr>
            <w:tcW w:w="14098" w:type="dxa"/>
            <w:gridSpan w:val="11"/>
            <w:shd w:val="clear" w:color="auto" w:fill="D9D9D9" w:themeFill="background1" w:themeFillShade="D9"/>
            <w:vAlign w:val="center"/>
            <w:hideMark/>
          </w:tcPr>
          <w:p w:rsidR="000969C6" w:rsidRPr="0020684B" w:rsidRDefault="000969C6" w:rsidP="0020684B">
            <w:pPr>
              <w:pStyle w:val="SOMtabela"/>
            </w:pPr>
            <w:r>
              <w:t>Mieszkalnictwo</w:t>
            </w:r>
          </w:p>
        </w:tc>
      </w:tr>
      <w:tr w:rsidR="00E4001B" w:rsidRPr="00A264D5" w:rsidTr="00E4001B">
        <w:trPr>
          <w:cantSplit/>
          <w:trHeight w:val="20"/>
        </w:trPr>
        <w:tc>
          <w:tcPr>
            <w:tcW w:w="443" w:type="dxa"/>
            <w:shd w:val="clear" w:color="auto" w:fill="auto"/>
            <w:vAlign w:val="center"/>
            <w:hideMark/>
          </w:tcPr>
          <w:p w:rsidR="00E4001B" w:rsidRDefault="00E4001B" w:rsidP="00C976E0">
            <w:pPr>
              <w:pStyle w:val="SOMtabela"/>
            </w:pPr>
            <w:r>
              <w:t>1</w:t>
            </w:r>
            <w:r w:rsidR="00C976E0">
              <w:t>9</w:t>
            </w:r>
          </w:p>
        </w:tc>
        <w:tc>
          <w:tcPr>
            <w:tcW w:w="2430"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Termomodernizacja budynków mieszkalnych jednorodzinnych</w:t>
            </w:r>
          </w:p>
        </w:tc>
        <w:tc>
          <w:tcPr>
            <w:tcW w:w="1603"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 xml:space="preserve">Osoby fizyczne </w:t>
            </w:r>
          </w:p>
        </w:tc>
        <w:tc>
          <w:tcPr>
            <w:tcW w:w="1122"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2014-2024</w:t>
            </w:r>
          </w:p>
        </w:tc>
        <w:tc>
          <w:tcPr>
            <w:tcW w:w="1604" w:type="dxa"/>
            <w:shd w:val="clear" w:color="auto" w:fill="auto"/>
            <w:vAlign w:val="center"/>
            <w:hideMark/>
          </w:tcPr>
          <w:p w:rsidR="00E4001B" w:rsidRPr="00FA0AFA" w:rsidRDefault="00E4001B" w:rsidP="00E4001B">
            <w:pPr>
              <w:jc w:val="center"/>
              <w:rPr>
                <w:rFonts w:ascii="Verdana" w:hAnsi="Verdana" w:cs="Arial"/>
                <w:color w:val="000000"/>
                <w:sz w:val="16"/>
                <w:szCs w:val="16"/>
              </w:rPr>
            </w:pPr>
            <w:proofErr w:type="spellStart"/>
            <w:r w:rsidRPr="00FA0AFA">
              <w:rPr>
                <w:rFonts w:ascii="Verdana" w:hAnsi="Verdana" w:cs="Arial"/>
                <w:color w:val="000000"/>
                <w:sz w:val="16"/>
                <w:szCs w:val="16"/>
              </w:rPr>
              <w:t>Dł</w:t>
            </w:r>
            <w:proofErr w:type="spellEnd"/>
          </w:p>
        </w:tc>
        <w:tc>
          <w:tcPr>
            <w:tcW w:w="1106"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2277</w:t>
            </w:r>
          </w:p>
        </w:tc>
        <w:tc>
          <w:tcPr>
            <w:tcW w:w="1280"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środki własne, środki zewnętrzne</w:t>
            </w:r>
          </w:p>
        </w:tc>
        <w:tc>
          <w:tcPr>
            <w:tcW w:w="1179"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714</w:t>
            </w:r>
          </w:p>
        </w:tc>
        <w:tc>
          <w:tcPr>
            <w:tcW w:w="863"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580</w:t>
            </w:r>
          </w:p>
        </w:tc>
        <w:tc>
          <w:tcPr>
            <w:tcW w:w="1123"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392 924</w:t>
            </w:r>
          </w:p>
        </w:tc>
        <w:tc>
          <w:tcPr>
            <w:tcW w:w="1345"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Liczba budynków poddanych termomodernizacji</w:t>
            </w:r>
          </w:p>
        </w:tc>
      </w:tr>
      <w:tr w:rsidR="00E4001B" w:rsidRPr="00A264D5" w:rsidTr="00E4001B">
        <w:trPr>
          <w:cantSplit/>
          <w:trHeight w:val="20"/>
        </w:trPr>
        <w:tc>
          <w:tcPr>
            <w:tcW w:w="443" w:type="dxa"/>
            <w:shd w:val="clear" w:color="auto" w:fill="auto"/>
            <w:vAlign w:val="center"/>
            <w:hideMark/>
          </w:tcPr>
          <w:p w:rsidR="00E4001B" w:rsidRDefault="00C976E0" w:rsidP="008B285F">
            <w:pPr>
              <w:pStyle w:val="SOMtabela"/>
            </w:pPr>
            <w:r>
              <w:t>20</w:t>
            </w:r>
          </w:p>
        </w:tc>
        <w:tc>
          <w:tcPr>
            <w:tcW w:w="2430"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 xml:space="preserve">Wymiana źródeł ciepła na bardziej przyjazne środowisku np. ogrzewanie elektryczne, olejowe, gazowe </w:t>
            </w:r>
          </w:p>
        </w:tc>
        <w:tc>
          <w:tcPr>
            <w:tcW w:w="1603"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Osoby fizyczne</w:t>
            </w:r>
          </w:p>
        </w:tc>
        <w:tc>
          <w:tcPr>
            <w:tcW w:w="1122"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2014-2024</w:t>
            </w:r>
          </w:p>
        </w:tc>
        <w:tc>
          <w:tcPr>
            <w:tcW w:w="1604" w:type="dxa"/>
            <w:shd w:val="clear" w:color="auto" w:fill="auto"/>
            <w:vAlign w:val="center"/>
            <w:hideMark/>
          </w:tcPr>
          <w:p w:rsidR="00E4001B" w:rsidRPr="00FA0AFA" w:rsidRDefault="00E4001B" w:rsidP="00E4001B">
            <w:pPr>
              <w:jc w:val="center"/>
              <w:rPr>
                <w:rFonts w:ascii="Verdana" w:hAnsi="Verdana" w:cs="Arial"/>
                <w:color w:val="000000"/>
                <w:sz w:val="16"/>
                <w:szCs w:val="16"/>
              </w:rPr>
            </w:pPr>
            <w:proofErr w:type="spellStart"/>
            <w:r w:rsidRPr="00FA0AFA">
              <w:rPr>
                <w:rFonts w:ascii="Verdana" w:hAnsi="Verdana" w:cs="Arial"/>
                <w:color w:val="000000"/>
                <w:sz w:val="16"/>
                <w:szCs w:val="16"/>
              </w:rPr>
              <w:t>Dł</w:t>
            </w:r>
            <w:proofErr w:type="spellEnd"/>
          </w:p>
        </w:tc>
        <w:tc>
          <w:tcPr>
            <w:tcW w:w="1106"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1128</w:t>
            </w:r>
          </w:p>
        </w:tc>
        <w:tc>
          <w:tcPr>
            <w:tcW w:w="1280"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środki własne, środki zewnętrzne</w:t>
            </w:r>
          </w:p>
        </w:tc>
        <w:tc>
          <w:tcPr>
            <w:tcW w:w="1179"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385</w:t>
            </w:r>
          </w:p>
        </w:tc>
        <w:tc>
          <w:tcPr>
            <w:tcW w:w="863"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385</w:t>
            </w:r>
          </w:p>
        </w:tc>
        <w:tc>
          <w:tcPr>
            <w:tcW w:w="1123"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211 887</w:t>
            </w:r>
          </w:p>
        </w:tc>
        <w:tc>
          <w:tcPr>
            <w:tcW w:w="1345"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Ilość nowych niskoemisyjnych źródeł ciepła</w:t>
            </w:r>
          </w:p>
        </w:tc>
      </w:tr>
      <w:tr w:rsidR="000969C6" w:rsidRPr="00550F6A" w:rsidTr="008B285F">
        <w:trPr>
          <w:cantSplit/>
          <w:trHeight w:val="20"/>
        </w:trPr>
        <w:tc>
          <w:tcPr>
            <w:tcW w:w="14098" w:type="dxa"/>
            <w:gridSpan w:val="11"/>
            <w:shd w:val="clear" w:color="auto" w:fill="D9D9D9" w:themeFill="background1" w:themeFillShade="D9"/>
            <w:vAlign w:val="center"/>
            <w:hideMark/>
          </w:tcPr>
          <w:p w:rsidR="000969C6" w:rsidRPr="008B285F" w:rsidRDefault="000969C6" w:rsidP="008B285F">
            <w:pPr>
              <w:pStyle w:val="SOMtabela"/>
            </w:pPr>
            <w:r w:rsidRPr="008B285F">
              <w:lastRenderedPageBreak/>
              <w:t>Oświetlenie</w:t>
            </w:r>
          </w:p>
        </w:tc>
      </w:tr>
      <w:tr w:rsidR="000969C6" w:rsidRPr="00D17B98" w:rsidTr="00E4001B">
        <w:trPr>
          <w:cantSplit/>
          <w:trHeight w:val="20"/>
        </w:trPr>
        <w:tc>
          <w:tcPr>
            <w:tcW w:w="443" w:type="dxa"/>
            <w:shd w:val="clear" w:color="auto" w:fill="auto"/>
            <w:vAlign w:val="center"/>
            <w:hideMark/>
          </w:tcPr>
          <w:p w:rsidR="000969C6" w:rsidRPr="00D17B98" w:rsidRDefault="00E4001B" w:rsidP="00C976E0">
            <w:pPr>
              <w:pStyle w:val="SOMtabela"/>
              <w:rPr>
                <w:sz w:val="16"/>
              </w:rPr>
            </w:pPr>
            <w:r w:rsidRPr="00D17B98">
              <w:rPr>
                <w:sz w:val="16"/>
              </w:rPr>
              <w:t>2</w:t>
            </w:r>
            <w:r w:rsidR="00C976E0">
              <w:rPr>
                <w:sz w:val="16"/>
              </w:rPr>
              <w:t>1</w:t>
            </w:r>
          </w:p>
        </w:tc>
        <w:tc>
          <w:tcPr>
            <w:tcW w:w="2430" w:type="dxa"/>
            <w:shd w:val="clear" w:color="auto" w:fill="auto"/>
            <w:vAlign w:val="center"/>
            <w:hideMark/>
          </w:tcPr>
          <w:p w:rsidR="000969C6" w:rsidRPr="00D17B98" w:rsidRDefault="000969C6" w:rsidP="00D17B98">
            <w:pPr>
              <w:pStyle w:val="SOMtabela"/>
              <w:rPr>
                <w:sz w:val="16"/>
              </w:rPr>
            </w:pPr>
            <w:r w:rsidRPr="00D17B98">
              <w:rPr>
                <w:sz w:val="16"/>
              </w:rPr>
              <w:t>Modernizacja oświetlenia na terenie promenady nad j. Miedwie z zastosowaniem nowych technologii</w:t>
            </w:r>
          </w:p>
        </w:tc>
        <w:tc>
          <w:tcPr>
            <w:tcW w:w="1603" w:type="dxa"/>
            <w:shd w:val="clear" w:color="auto" w:fill="auto"/>
            <w:vAlign w:val="center"/>
            <w:hideMark/>
          </w:tcPr>
          <w:p w:rsidR="000969C6" w:rsidRPr="00D17B98" w:rsidRDefault="000969C6" w:rsidP="00D17B98">
            <w:pPr>
              <w:pStyle w:val="SOMtabela"/>
              <w:rPr>
                <w:sz w:val="16"/>
              </w:rPr>
            </w:pPr>
            <w:r w:rsidRPr="00D17B98">
              <w:rPr>
                <w:sz w:val="16"/>
              </w:rPr>
              <w:t>Urząd Gminy Kobylanka</w:t>
            </w:r>
          </w:p>
        </w:tc>
        <w:tc>
          <w:tcPr>
            <w:tcW w:w="1122" w:type="dxa"/>
            <w:shd w:val="clear" w:color="auto" w:fill="auto"/>
            <w:vAlign w:val="center"/>
            <w:hideMark/>
          </w:tcPr>
          <w:p w:rsidR="000969C6" w:rsidRPr="00D17B98" w:rsidRDefault="000969C6" w:rsidP="00D17B98">
            <w:pPr>
              <w:pStyle w:val="SOMtabela"/>
              <w:rPr>
                <w:sz w:val="16"/>
              </w:rPr>
            </w:pPr>
            <w:r w:rsidRPr="00D17B98">
              <w:rPr>
                <w:sz w:val="16"/>
              </w:rPr>
              <w:t>2017-2020</w:t>
            </w:r>
          </w:p>
        </w:tc>
        <w:tc>
          <w:tcPr>
            <w:tcW w:w="1604" w:type="dxa"/>
            <w:shd w:val="clear" w:color="auto" w:fill="auto"/>
            <w:vAlign w:val="center"/>
            <w:hideMark/>
          </w:tcPr>
          <w:p w:rsidR="000969C6" w:rsidRPr="00D17B98" w:rsidRDefault="000969C6" w:rsidP="00D17B98">
            <w:pPr>
              <w:pStyle w:val="SOMtabela"/>
              <w:rPr>
                <w:sz w:val="16"/>
              </w:rPr>
            </w:pPr>
            <w:proofErr w:type="spellStart"/>
            <w:r w:rsidRPr="00D17B98">
              <w:rPr>
                <w:sz w:val="16"/>
              </w:rPr>
              <w:t>Śr</w:t>
            </w:r>
            <w:proofErr w:type="spellEnd"/>
          </w:p>
        </w:tc>
        <w:tc>
          <w:tcPr>
            <w:tcW w:w="1106" w:type="dxa"/>
            <w:shd w:val="clear" w:color="auto" w:fill="auto"/>
            <w:vAlign w:val="center"/>
            <w:hideMark/>
          </w:tcPr>
          <w:p w:rsidR="000969C6" w:rsidRPr="00D17B98" w:rsidRDefault="000969C6" w:rsidP="00D17B98">
            <w:pPr>
              <w:pStyle w:val="SOMtabela"/>
              <w:rPr>
                <w:sz w:val="16"/>
              </w:rPr>
            </w:pPr>
            <w:r w:rsidRPr="00D17B98">
              <w:rPr>
                <w:sz w:val="16"/>
              </w:rPr>
              <w:t>100</w:t>
            </w:r>
          </w:p>
        </w:tc>
        <w:tc>
          <w:tcPr>
            <w:tcW w:w="1280" w:type="dxa"/>
            <w:shd w:val="clear" w:color="auto" w:fill="auto"/>
            <w:vAlign w:val="center"/>
            <w:hideMark/>
          </w:tcPr>
          <w:p w:rsidR="000969C6" w:rsidRPr="00D17B98" w:rsidRDefault="000969C6" w:rsidP="00D17B98">
            <w:pPr>
              <w:pStyle w:val="SOMtabela"/>
              <w:rPr>
                <w:sz w:val="16"/>
              </w:rPr>
            </w:pPr>
            <w:r w:rsidRPr="00D17B98">
              <w:rPr>
                <w:sz w:val="16"/>
              </w:rPr>
              <w:t>środki własne</w:t>
            </w:r>
          </w:p>
        </w:tc>
        <w:tc>
          <w:tcPr>
            <w:tcW w:w="1179" w:type="dxa"/>
            <w:shd w:val="clear" w:color="auto" w:fill="auto"/>
            <w:vAlign w:val="center"/>
            <w:hideMark/>
          </w:tcPr>
          <w:p w:rsidR="000969C6" w:rsidRPr="00D17B98" w:rsidRDefault="000969C6" w:rsidP="00D17B98">
            <w:pPr>
              <w:pStyle w:val="SOMtabela"/>
              <w:rPr>
                <w:sz w:val="16"/>
              </w:rPr>
            </w:pPr>
            <w:r w:rsidRPr="00D17B98">
              <w:rPr>
                <w:sz w:val="16"/>
              </w:rPr>
              <w:t>6</w:t>
            </w:r>
          </w:p>
        </w:tc>
        <w:tc>
          <w:tcPr>
            <w:tcW w:w="863" w:type="dxa"/>
            <w:shd w:val="clear" w:color="auto" w:fill="auto"/>
            <w:vAlign w:val="center"/>
            <w:hideMark/>
          </w:tcPr>
          <w:p w:rsidR="000969C6" w:rsidRPr="00D17B98" w:rsidRDefault="000969C6" w:rsidP="00D17B98">
            <w:pPr>
              <w:pStyle w:val="SOMtabela"/>
              <w:rPr>
                <w:sz w:val="16"/>
              </w:rPr>
            </w:pPr>
            <w:r w:rsidRPr="00D17B98">
              <w:rPr>
                <w:sz w:val="16"/>
              </w:rPr>
              <w:t>5</w:t>
            </w:r>
          </w:p>
        </w:tc>
        <w:tc>
          <w:tcPr>
            <w:tcW w:w="1123" w:type="dxa"/>
            <w:shd w:val="clear" w:color="auto" w:fill="auto"/>
            <w:vAlign w:val="center"/>
            <w:hideMark/>
          </w:tcPr>
          <w:p w:rsidR="000969C6" w:rsidRPr="00D17B98" w:rsidRDefault="000969C6" w:rsidP="00D17B98">
            <w:pPr>
              <w:pStyle w:val="SOMtabela"/>
              <w:rPr>
                <w:sz w:val="16"/>
              </w:rPr>
            </w:pPr>
            <w:r w:rsidRPr="00D17B98">
              <w:rPr>
                <w:sz w:val="16"/>
              </w:rPr>
              <w:t>324</w:t>
            </w:r>
          </w:p>
        </w:tc>
        <w:tc>
          <w:tcPr>
            <w:tcW w:w="1345" w:type="dxa"/>
            <w:shd w:val="clear" w:color="auto" w:fill="auto"/>
            <w:vAlign w:val="center"/>
            <w:hideMark/>
          </w:tcPr>
          <w:p w:rsidR="000969C6" w:rsidRPr="00D17B98" w:rsidRDefault="000969C6" w:rsidP="00D17B98">
            <w:pPr>
              <w:pStyle w:val="SOMtabela"/>
              <w:rPr>
                <w:sz w:val="16"/>
              </w:rPr>
            </w:pPr>
            <w:r w:rsidRPr="00D17B98">
              <w:rPr>
                <w:sz w:val="16"/>
              </w:rPr>
              <w:t>Ilość zmodernizowanego oświetlenia ulicznego</w:t>
            </w:r>
          </w:p>
        </w:tc>
      </w:tr>
      <w:tr w:rsidR="000969C6" w:rsidRPr="00D17B98" w:rsidTr="00E4001B">
        <w:trPr>
          <w:cantSplit/>
          <w:trHeight w:val="20"/>
        </w:trPr>
        <w:tc>
          <w:tcPr>
            <w:tcW w:w="443" w:type="dxa"/>
            <w:shd w:val="clear" w:color="auto" w:fill="auto"/>
            <w:vAlign w:val="center"/>
            <w:hideMark/>
          </w:tcPr>
          <w:p w:rsidR="000969C6" w:rsidRPr="00D17B98" w:rsidRDefault="00E4001B" w:rsidP="00C976E0">
            <w:pPr>
              <w:pStyle w:val="SOMtabela"/>
              <w:rPr>
                <w:sz w:val="16"/>
              </w:rPr>
            </w:pPr>
            <w:r w:rsidRPr="00D17B98">
              <w:rPr>
                <w:sz w:val="16"/>
              </w:rPr>
              <w:t>2</w:t>
            </w:r>
            <w:r w:rsidR="00C976E0">
              <w:rPr>
                <w:sz w:val="16"/>
              </w:rPr>
              <w:t>2</w:t>
            </w:r>
          </w:p>
        </w:tc>
        <w:tc>
          <w:tcPr>
            <w:tcW w:w="2430" w:type="dxa"/>
            <w:shd w:val="clear" w:color="auto" w:fill="auto"/>
            <w:vAlign w:val="center"/>
            <w:hideMark/>
          </w:tcPr>
          <w:p w:rsidR="000969C6" w:rsidRPr="00D17B98" w:rsidRDefault="000969C6" w:rsidP="00D17B98">
            <w:pPr>
              <w:pStyle w:val="SOMtabela"/>
              <w:rPr>
                <w:sz w:val="16"/>
              </w:rPr>
            </w:pPr>
            <w:r w:rsidRPr="00D17B98">
              <w:rPr>
                <w:sz w:val="16"/>
              </w:rPr>
              <w:t>Rozbudowa oświetlenia ulicznego</w:t>
            </w:r>
          </w:p>
        </w:tc>
        <w:tc>
          <w:tcPr>
            <w:tcW w:w="1603" w:type="dxa"/>
            <w:shd w:val="clear" w:color="auto" w:fill="auto"/>
            <w:vAlign w:val="center"/>
            <w:hideMark/>
          </w:tcPr>
          <w:p w:rsidR="000969C6" w:rsidRPr="00D17B98" w:rsidRDefault="000969C6" w:rsidP="00D17B98">
            <w:pPr>
              <w:pStyle w:val="SOMtabela"/>
              <w:rPr>
                <w:sz w:val="16"/>
              </w:rPr>
            </w:pPr>
            <w:r w:rsidRPr="00D17B98">
              <w:rPr>
                <w:sz w:val="16"/>
              </w:rPr>
              <w:t>Urząd Gminy Kobylanka</w:t>
            </w:r>
          </w:p>
        </w:tc>
        <w:tc>
          <w:tcPr>
            <w:tcW w:w="1122" w:type="dxa"/>
            <w:shd w:val="clear" w:color="auto" w:fill="auto"/>
            <w:vAlign w:val="center"/>
            <w:hideMark/>
          </w:tcPr>
          <w:p w:rsidR="000969C6" w:rsidRPr="00D17B98" w:rsidRDefault="000969C6" w:rsidP="00D17B98">
            <w:pPr>
              <w:pStyle w:val="SOMtabela"/>
              <w:rPr>
                <w:sz w:val="16"/>
              </w:rPr>
            </w:pPr>
            <w:r w:rsidRPr="00D17B98">
              <w:rPr>
                <w:sz w:val="16"/>
              </w:rPr>
              <w:t>2014-2023</w:t>
            </w:r>
          </w:p>
        </w:tc>
        <w:tc>
          <w:tcPr>
            <w:tcW w:w="1604" w:type="dxa"/>
            <w:shd w:val="clear" w:color="auto" w:fill="auto"/>
            <w:vAlign w:val="center"/>
            <w:hideMark/>
          </w:tcPr>
          <w:p w:rsidR="000969C6" w:rsidRPr="00D17B98" w:rsidRDefault="000969C6" w:rsidP="00D17B98">
            <w:pPr>
              <w:pStyle w:val="SOMtabela"/>
              <w:rPr>
                <w:sz w:val="16"/>
              </w:rPr>
            </w:pPr>
            <w:proofErr w:type="spellStart"/>
            <w:r w:rsidRPr="00D17B98">
              <w:rPr>
                <w:sz w:val="16"/>
              </w:rPr>
              <w:t>Dł</w:t>
            </w:r>
            <w:proofErr w:type="spellEnd"/>
          </w:p>
        </w:tc>
        <w:tc>
          <w:tcPr>
            <w:tcW w:w="1106" w:type="dxa"/>
            <w:shd w:val="clear" w:color="auto" w:fill="auto"/>
            <w:vAlign w:val="center"/>
            <w:hideMark/>
          </w:tcPr>
          <w:p w:rsidR="000969C6" w:rsidRPr="00D17B98" w:rsidRDefault="000969C6" w:rsidP="00D17B98">
            <w:pPr>
              <w:pStyle w:val="SOMtabela"/>
              <w:rPr>
                <w:sz w:val="16"/>
              </w:rPr>
            </w:pPr>
            <w:r w:rsidRPr="00D17B98">
              <w:rPr>
                <w:sz w:val="16"/>
              </w:rPr>
              <w:t>550</w:t>
            </w:r>
          </w:p>
        </w:tc>
        <w:tc>
          <w:tcPr>
            <w:tcW w:w="1280" w:type="dxa"/>
            <w:shd w:val="clear" w:color="auto" w:fill="auto"/>
            <w:vAlign w:val="center"/>
            <w:hideMark/>
          </w:tcPr>
          <w:p w:rsidR="000969C6" w:rsidRPr="00D17B98" w:rsidRDefault="000969C6" w:rsidP="00D17B98">
            <w:pPr>
              <w:pStyle w:val="SOMtabela"/>
              <w:rPr>
                <w:sz w:val="16"/>
              </w:rPr>
            </w:pPr>
            <w:r w:rsidRPr="00D17B98">
              <w:rPr>
                <w:sz w:val="16"/>
              </w:rPr>
              <w:t>środki własne</w:t>
            </w:r>
          </w:p>
        </w:tc>
        <w:tc>
          <w:tcPr>
            <w:tcW w:w="1179" w:type="dxa"/>
            <w:shd w:val="clear" w:color="auto" w:fill="auto"/>
            <w:vAlign w:val="center"/>
            <w:hideMark/>
          </w:tcPr>
          <w:p w:rsidR="000969C6" w:rsidRPr="00D17B98" w:rsidRDefault="000969C6" w:rsidP="00D17B98">
            <w:pPr>
              <w:pStyle w:val="SOMtabela"/>
              <w:rPr>
                <w:sz w:val="16"/>
              </w:rPr>
            </w:pPr>
            <w:r w:rsidRPr="00D17B98">
              <w:rPr>
                <w:sz w:val="16"/>
              </w:rPr>
              <w:t>36</w:t>
            </w:r>
          </w:p>
        </w:tc>
        <w:tc>
          <w:tcPr>
            <w:tcW w:w="863" w:type="dxa"/>
            <w:shd w:val="clear" w:color="auto" w:fill="auto"/>
            <w:vAlign w:val="center"/>
            <w:hideMark/>
          </w:tcPr>
          <w:p w:rsidR="000969C6" w:rsidRPr="00D17B98" w:rsidRDefault="000969C6" w:rsidP="00D17B98">
            <w:pPr>
              <w:pStyle w:val="SOMtabela"/>
              <w:rPr>
                <w:sz w:val="16"/>
              </w:rPr>
            </w:pPr>
            <w:r w:rsidRPr="00D17B98">
              <w:rPr>
                <w:sz w:val="16"/>
              </w:rPr>
              <w:t>29</w:t>
            </w:r>
          </w:p>
        </w:tc>
        <w:tc>
          <w:tcPr>
            <w:tcW w:w="1123" w:type="dxa"/>
            <w:shd w:val="clear" w:color="auto" w:fill="auto"/>
            <w:vAlign w:val="center"/>
            <w:hideMark/>
          </w:tcPr>
          <w:p w:rsidR="000969C6" w:rsidRPr="00D17B98" w:rsidRDefault="000969C6" w:rsidP="00D17B98">
            <w:pPr>
              <w:pStyle w:val="SOMtabela"/>
              <w:rPr>
                <w:sz w:val="16"/>
              </w:rPr>
            </w:pPr>
            <w:r w:rsidRPr="00D17B98">
              <w:rPr>
                <w:sz w:val="16"/>
              </w:rPr>
              <w:t>1 944</w:t>
            </w:r>
          </w:p>
        </w:tc>
        <w:tc>
          <w:tcPr>
            <w:tcW w:w="1345" w:type="dxa"/>
            <w:shd w:val="clear" w:color="auto" w:fill="auto"/>
            <w:vAlign w:val="center"/>
            <w:hideMark/>
          </w:tcPr>
          <w:p w:rsidR="000969C6" w:rsidRPr="00D17B98" w:rsidRDefault="000969C6" w:rsidP="00D17B98">
            <w:pPr>
              <w:pStyle w:val="SOMtabela"/>
              <w:rPr>
                <w:sz w:val="16"/>
              </w:rPr>
            </w:pPr>
            <w:r w:rsidRPr="00D17B98">
              <w:rPr>
                <w:sz w:val="16"/>
              </w:rPr>
              <w:t>Ilość zmodernizowanego oświetlenia ulicznego</w:t>
            </w:r>
          </w:p>
        </w:tc>
      </w:tr>
      <w:tr w:rsidR="000969C6" w:rsidRPr="009A26BF" w:rsidTr="000969C6">
        <w:trPr>
          <w:cantSplit/>
          <w:trHeight w:val="20"/>
        </w:trPr>
        <w:tc>
          <w:tcPr>
            <w:tcW w:w="14098" w:type="dxa"/>
            <w:gridSpan w:val="11"/>
            <w:shd w:val="clear" w:color="auto" w:fill="D9D9D9" w:themeFill="background1" w:themeFillShade="D9"/>
            <w:vAlign w:val="center"/>
            <w:hideMark/>
          </w:tcPr>
          <w:p w:rsidR="000969C6" w:rsidRDefault="000969C6" w:rsidP="004A0866">
            <w:pPr>
              <w:pStyle w:val="SOMtabela"/>
            </w:pPr>
            <w:r>
              <w:t>Odnawialne źródła energii</w:t>
            </w:r>
          </w:p>
        </w:tc>
      </w:tr>
      <w:tr w:rsidR="00E4001B" w:rsidRPr="009A26BF" w:rsidTr="00E4001B">
        <w:trPr>
          <w:cantSplit/>
          <w:trHeight w:val="20"/>
        </w:trPr>
        <w:tc>
          <w:tcPr>
            <w:tcW w:w="443" w:type="dxa"/>
            <w:shd w:val="clear" w:color="auto" w:fill="auto"/>
            <w:vAlign w:val="center"/>
            <w:hideMark/>
          </w:tcPr>
          <w:p w:rsidR="00E4001B" w:rsidRDefault="00C976E0" w:rsidP="008B285F">
            <w:pPr>
              <w:pStyle w:val="SOMtabela"/>
            </w:pPr>
            <w:r>
              <w:t>23</w:t>
            </w:r>
          </w:p>
        </w:tc>
        <w:tc>
          <w:tcPr>
            <w:tcW w:w="2430"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 xml:space="preserve">Montaż indywidualnych instalacji odnawialnych źródeł energii – kolektory słoneczne, panele fotowoltaiczne, kotły na biomasę, </w:t>
            </w:r>
            <w:proofErr w:type="spellStart"/>
            <w:r w:rsidRPr="00FA0AFA">
              <w:rPr>
                <w:rFonts w:ascii="Verdana" w:hAnsi="Verdana" w:cs="Arial"/>
                <w:color w:val="000000"/>
                <w:sz w:val="16"/>
                <w:szCs w:val="16"/>
              </w:rPr>
              <w:t>mikrowiatraki</w:t>
            </w:r>
            <w:proofErr w:type="spellEnd"/>
            <w:r w:rsidRPr="00FA0AFA">
              <w:rPr>
                <w:rFonts w:ascii="Verdana" w:hAnsi="Verdana" w:cs="Arial"/>
                <w:color w:val="000000"/>
                <w:sz w:val="16"/>
                <w:szCs w:val="16"/>
              </w:rPr>
              <w:t>, źródła kogeneracyjne</w:t>
            </w:r>
          </w:p>
        </w:tc>
        <w:tc>
          <w:tcPr>
            <w:tcW w:w="1603"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Osoby fizyczne</w:t>
            </w:r>
          </w:p>
        </w:tc>
        <w:tc>
          <w:tcPr>
            <w:tcW w:w="1122"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2014-2024</w:t>
            </w:r>
          </w:p>
        </w:tc>
        <w:tc>
          <w:tcPr>
            <w:tcW w:w="1604" w:type="dxa"/>
            <w:shd w:val="clear" w:color="auto" w:fill="auto"/>
            <w:vAlign w:val="center"/>
            <w:hideMark/>
          </w:tcPr>
          <w:p w:rsidR="00E4001B" w:rsidRPr="00FA0AFA" w:rsidRDefault="00E4001B" w:rsidP="00E4001B">
            <w:pPr>
              <w:jc w:val="center"/>
              <w:rPr>
                <w:rFonts w:ascii="Verdana" w:hAnsi="Verdana" w:cs="Arial"/>
                <w:color w:val="000000"/>
                <w:sz w:val="16"/>
                <w:szCs w:val="16"/>
              </w:rPr>
            </w:pPr>
            <w:proofErr w:type="spellStart"/>
            <w:r w:rsidRPr="00FA0AFA">
              <w:rPr>
                <w:rFonts w:ascii="Verdana" w:hAnsi="Verdana" w:cs="Arial"/>
                <w:color w:val="000000"/>
                <w:sz w:val="16"/>
                <w:szCs w:val="16"/>
              </w:rPr>
              <w:t>Dł</w:t>
            </w:r>
            <w:proofErr w:type="spellEnd"/>
          </w:p>
        </w:tc>
        <w:tc>
          <w:tcPr>
            <w:tcW w:w="1106" w:type="dxa"/>
            <w:shd w:val="clear" w:color="auto" w:fill="auto"/>
            <w:vAlign w:val="center"/>
            <w:hideMark/>
          </w:tcPr>
          <w:p w:rsidR="00E4001B" w:rsidRPr="005F636B" w:rsidRDefault="00E4001B" w:rsidP="00E4001B">
            <w:pPr>
              <w:jc w:val="center"/>
              <w:rPr>
                <w:rFonts w:ascii="Verdana" w:hAnsi="Verdana"/>
                <w:color w:val="000000"/>
                <w:sz w:val="16"/>
                <w:szCs w:val="16"/>
              </w:rPr>
            </w:pPr>
            <w:r>
              <w:rPr>
                <w:rFonts w:ascii="Verdana" w:hAnsi="Verdana"/>
                <w:color w:val="000000"/>
                <w:sz w:val="16"/>
                <w:szCs w:val="16"/>
              </w:rPr>
              <w:t>2 618</w:t>
            </w:r>
          </w:p>
        </w:tc>
        <w:tc>
          <w:tcPr>
            <w:tcW w:w="1280"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środki własne, środki zewnętrzne</w:t>
            </w:r>
          </w:p>
        </w:tc>
        <w:tc>
          <w:tcPr>
            <w:tcW w:w="1179"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157</w:t>
            </w:r>
          </w:p>
        </w:tc>
        <w:tc>
          <w:tcPr>
            <w:tcW w:w="863"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128</w:t>
            </w:r>
          </w:p>
        </w:tc>
        <w:tc>
          <w:tcPr>
            <w:tcW w:w="1123" w:type="dxa"/>
            <w:shd w:val="clear" w:color="auto" w:fill="auto"/>
            <w:vAlign w:val="center"/>
            <w:hideMark/>
          </w:tcPr>
          <w:p w:rsidR="00E4001B" w:rsidRDefault="00E4001B">
            <w:pPr>
              <w:jc w:val="center"/>
              <w:rPr>
                <w:rFonts w:ascii="Verdana" w:hAnsi="Verdana"/>
                <w:color w:val="000000"/>
                <w:sz w:val="16"/>
                <w:szCs w:val="16"/>
              </w:rPr>
            </w:pPr>
            <w:r>
              <w:rPr>
                <w:rFonts w:ascii="Verdana" w:hAnsi="Verdana"/>
                <w:color w:val="000000"/>
                <w:sz w:val="16"/>
                <w:szCs w:val="16"/>
              </w:rPr>
              <w:t>86 420</w:t>
            </w:r>
          </w:p>
        </w:tc>
        <w:tc>
          <w:tcPr>
            <w:tcW w:w="1345"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 xml:space="preserve">Liczba nowych instalacji </w:t>
            </w:r>
            <w:proofErr w:type="spellStart"/>
            <w:r w:rsidRPr="00FA0AFA">
              <w:rPr>
                <w:rFonts w:ascii="Verdana" w:hAnsi="Verdana" w:cs="Arial"/>
                <w:color w:val="000000"/>
                <w:sz w:val="16"/>
                <w:szCs w:val="16"/>
              </w:rPr>
              <w:t>oze</w:t>
            </w:r>
            <w:proofErr w:type="spellEnd"/>
          </w:p>
        </w:tc>
      </w:tr>
      <w:tr w:rsidR="00E4001B" w:rsidRPr="009A26BF" w:rsidTr="00E4001B">
        <w:trPr>
          <w:cantSplit/>
          <w:trHeight w:val="20"/>
        </w:trPr>
        <w:tc>
          <w:tcPr>
            <w:tcW w:w="14098" w:type="dxa"/>
            <w:gridSpan w:val="11"/>
            <w:shd w:val="clear" w:color="auto" w:fill="D9D9D9" w:themeFill="background1" w:themeFillShade="D9"/>
            <w:vAlign w:val="center"/>
            <w:hideMark/>
          </w:tcPr>
          <w:p w:rsidR="00E4001B" w:rsidRPr="00FA0AFA" w:rsidRDefault="00E4001B" w:rsidP="00E4001B">
            <w:pPr>
              <w:jc w:val="center"/>
              <w:rPr>
                <w:rFonts w:ascii="Verdana" w:hAnsi="Verdana" w:cs="Arial"/>
                <w:color w:val="000000"/>
                <w:sz w:val="16"/>
                <w:szCs w:val="16"/>
              </w:rPr>
            </w:pPr>
            <w:r>
              <w:rPr>
                <w:rFonts w:ascii="Verdana" w:hAnsi="Verdana" w:cs="Arial"/>
                <w:color w:val="000000"/>
                <w:sz w:val="16"/>
                <w:szCs w:val="16"/>
              </w:rPr>
              <w:t>Edukacja ekologiczna</w:t>
            </w:r>
          </w:p>
        </w:tc>
      </w:tr>
      <w:tr w:rsidR="00E4001B" w:rsidRPr="00D17B98" w:rsidTr="00E4001B">
        <w:trPr>
          <w:cantSplit/>
          <w:trHeight w:val="20"/>
        </w:trPr>
        <w:tc>
          <w:tcPr>
            <w:tcW w:w="443" w:type="dxa"/>
            <w:shd w:val="clear" w:color="auto" w:fill="auto"/>
            <w:vAlign w:val="center"/>
            <w:hideMark/>
          </w:tcPr>
          <w:p w:rsidR="00E4001B" w:rsidRPr="00D17B98" w:rsidRDefault="00E4001B" w:rsidP="00C976E0">
            <w:pPr>
              <w:pStyle w:val="SOMtabela"/>
              <w:rPr>
                <w:sz w:val="16"/>
              </w:rPr>
            </w:pPr>
            <w:r w:rsidRPr="00D17B98">
              <w:rPr>
                <w:sz w:val="16"/>
              </w:rPr>
              <w:t>2</w:t>
            </w:r>
            <w:r w:rsidR="00C976E0">
              <w:rPr>
                <w:sz w:val="16"/>
              </w:rPr>
              <w:t>4</w:t>
            </w:r>
          </w:p>
        </w:tc>
        <w:tc>
          <w:tcPr>
            <w:tcW w:w="2430"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Wewnętrzna kampania promocyjna we wszystkich budynkach należących do Urzędu Gminy, mająca na celu uświadomienie pracownikom oraz obsłudze budynków (ochrona, konserwacja) potrzebę oszczędności energii</w:t>
            </w:r>
          </w:p>
        </w:tc>
        <w:tc>
          <w:tcPr>
            <w:tcW w:w="1603"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UG</w:t>
            </w:r>
          </w:p>
        </w:tc>
        <w:tc>
          <w:tcPr>
            <w:tcW w:w="1122"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2016-2020</w:t>
            </w:r>
          </w:p>
        </w:tc>
        <w:tc>
          <w:tcPr>
            <w:tcW w:w="1604"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Sr</w:t>
            </w:r>
          </w:p>
        </w:tc>
        <w:tc>
          <w:tcPr>
            <w:tcW w:w="1106"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150,00</w:t>
            </w:r>
          </w:p>
        </w:tc>
        <w:tc>
          <w:tcPr>
            <w:tcW w:w="1280"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środki własne/ środki zewnętrzne</w:t>
            </w:r>
          </w:p>
        </w:tc>
        <w:tc>
          <w:tcPr>
            <w:tcW w:w="1179"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w:t>
            </w:r>
          </w:p>
        </w:tc>
        <w:tc>
          <w:tcPr>
            <w:tcW w:w="863"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w:t>
            </w:r>
          </w:p>
        </w:tc>
        <w:tc>
          <w:tcPr>
            <w:tcW w:w="1123"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w:t>
            </w:r>
          </w:p>
        </w:tc>
        <w:tc>
          <w:tcPr>
            <w:tcW w:w="1345" w:type="dxa"/>
            <w:shd w:val="clear" w:color="auto" w:fill="auto"/>
            <w:vAlign w:val="center"/>
            <w:hideMark/>
          </w:tcPr>
          <w:p w:rsidR="00E4001B" w:rsidRPr="00D17B98" w:rsidRDefault="00E4001B" w:rsidP="00E4001B">
            <w:pPr>
              <w:pStyle w:val="SOMtabela"/>
              <w:rPr>
                <w:rFonts w:cs="Arial"/>
                <w:color w:val="000000"/>
                <w:sz w:val="16"/>
                <w:szCs w:val="18"/>
              </w:rPr>
            </w:pPr>
            <w:r w:rsidRPr="00D17B98">
              <w:rPr>
                <w:rFonts w:cs="Arial"/>
                <w:color w:val="000000"/>
                <w:sz w:val="16"/>
                <w:szCs w:val="18"/>
              </w:rPr>
              <w:t>Liczba mieszkańców uczestniczących w różnego rodzaju wydarzeniach poświęconych efektywności energetycznej</w:t>
            </w:r>
          </w:p>
        </w:tc>
      </w:tr>
      <w:tr w:rsidR="00E4001B" w:rsidRPr="009A26BF" w:rsidTr="00E4001B">
        <w:trPr>
          <w:cantSplit/>
          <w:trHeight w:val="20"/>
        </w:trPr>
        <w:tc>
          <w:tcPr>
            <w:tcW w:w="443" w:type="dxa"/>
            <w:shd w:val="clear" w:color="auto" w:fill="auto"/>
            <w:vAlign w:val="center"/>
            <w:hideMark/>
          </w:tcPr>
          <w:p w:rsidR="00E4001B" w:rsidRDefault="00C976E0" w:rsidP="008B285F">
            <w:pPr>
              <w:pStyle w:val="SOMtabela"/>
            </w:pPr>
            <w:r>
              <w:lastRenderedPageBreak/>
              <w:t>25</w:t>
            </w:r>
          </w:p>
        </w:tc>
        <w:tc>
          <w:tcPr>
            <w:tcW w:w="2430"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Prowadzenie akcji promocyjno-edukacyjnych w zakresie odnawialnych źródeł energii, efektywności energetycznej, ochrony powietrza (jedna kampania rocznie, przed sezonem grzewczym uświadamiająca mieszkańcom wpływ zanieczyszczeń powietrza na zdrowie oraz szkodliwość spalania odpadów w piecach domowych)</w:t>
            </w:r>
          </w:p>
        </w:tc>
        <w:tc>
          <w:tcPr>
            <w:tcW w:w="1603"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Pr>
                <w:rFonts w:ascii="Verdana" w:hAnsi="Verdana" w:cs="Arial"/>
                <w:color w:val="000000"/>
                <w:sz w:val="16"/>
                <w:szCs w:val="16"/>
              </w:rPr>
              <w:t>UG</w:t>
            </w:r>
          </w:p>
        </w:tc>
        <w:tc>
          <w:tcPr>
            <w:tcW w:w="1122"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2014-2024</w:t>
            </w:r>
          </w:p>
        </w:tc>
        <w:tc>
          <w:tcPr>
            <w:tcW w:w="1604" w:type="dxa"/>
            <w:shd w:val="clear" w:color="auto" w:fill="auto"/>
            <w:vAlign w:val="center"/>
            <w:hideMark/>
          </w:tcPr>
          <w:p w:rsidR="00E4001B" w:rsidRPr="00FA0AFA" w:rsidRDefault="00E4001B" w:rsidP="00E4001B">
            <w:pPr>
              <w:jc w:val="center"/>
              <w:rPr>
                <w:rFonts w:ascii="Verdana" w:hAnsi="Verdana" w:cs="Arial"/>
                <w:color w:val="000000"/>
                <w:sz w:val="16"/>
                <w:szCs w:val="16"/>
              </w:rPr>
            </w:pPr>
            <w:proofErr w:type="spellStart"/>
            <w:r w:rsidRPr="00FA0AFA">
              <w:rPr>
                <w:rFonts w:ascii="Verdana" w:hAnsi="Verdana" w:cs="Arial"/>
                <w:color w:val="000000"/>
                <w:sz w:val="16"/>
                <w:szCs w:val="16"/>
              </w:rPr>
              <w:t>Dł</w:t>
            </w:r>
            <w:proofErr w:type="spellEnd"/>
          </w:p>
        </w:tc>
        <w:tc>
          <w:tcPr>
            <w:tcW w:w="1106"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w ramach zadań własnych</w:t>
            </w:r>
          </w:p>
        </w:tc>
        <w:tc>
          <w:tcPr>
            <w:tcW w:w="1280"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środki własne, środki zewnętrzne</w:t>
            </w:r>
          </w:p>
        </w:tc>
        <w:tc>
          <w:tcPr>
            <w:tcW w:w="1179" w:type="dxa"/>
            <w:shd w:val="clear" w:color="auto" w:fill="auto"/>
            <w:vAlign w:val="center"/>
            <w:hideMark/>
          </w:tcPr>
          <w:p w:rsidR="00E4001B" w:rsidRPr="005F636B" w:rsidRDefault="00E4001B" w:rsidP="00E4001B">
            <w:pPr>
              <w:pStyle w:val="SOMtabela"/>
              <w:rPr>
                <w:rFonts w:cs="Arial"/>
                <w:color w:val="000000"/>
                <w:szCs w:val="18"/>
              </w:rPr>
            </w:pPr>
            <w:r w:rsidRPr="005F636B">
              <w:rPr>
                <w:rFonts w:cs="Arial"/>
                <w:color w:val="000000"/>
                <w:szCs w:val="18"/>
              </w:rPr>
              <w:t>–</w:t>
            </w:r>
          </w:p>
        </w:tc>
        <w:tc>
          <w:tcPr>
            <w:tcW w:w="863" w:type="dxa"/>
            <w:shd w:val="clear" w:color="auto" w:fill="auto"/>
            <w:vAlign w:val="center"/>
            <w:hideMark/>
          </w:tcPr>
          <w:p w:rsidR="00E4001B" w:rsidRPr="005F636B" w:rsidRDefault="00E4001B" w:rsidP="00E4001B">
            <w:pPr>
              <w:pStyle w:val="SOMtabela"/>
              <w:rPr>
                <w:rFonts w:cs="Arial"/>
                <w:color w:val="000000"/>
                <w:szCs w:val="18"/>
              </w:rPr>
            </w:pPr>
            <w:r w:rsidRPr="005F636B">
              <w:rPr>
                <w:rFonts w:cs="Arial"/>
                <w:color w:val="000000"/>
                <w:szCs w:val="18"/>
              </w:rPr>
              <w:t>–</w:t>
            </w:r>
          </w:p>
        </w:tc>
        <w:tc>
          <w:tcPr>
            <w:tcW w:w="1123" w:type="dxa"/>
            <w:shd w:val="clear" w:color="auto" w:fill="auto"/>
            <w:vAlign w:val="center"/>
            <w:hideMark/>
          </w:tcPr>
          <w:p w:rsidR="00E4001B" w:rsidRPr="005F636B" w:rsidRDefault="00E4001B" w:rsidP="00E4001B">
            <w:pPr>
              <w:pStyle w:val="SOMtabela"/>
              <w:rPr>
                <w:rFonts w:cs="Arial"/>
                <w:color w:val="000000"/>
                <w:szCs w:val="18"/>
              </w:rPr>
            </w:pPr>
            <w:r w:rsidRPr="005F636B">
              <w:rPr>
                <w:rFonts w:cs="Arial"/>
                <w:color w:val="000000"/>
                <w:szCs w:val="18"/>
              </w:rPr>
              <w:t>–</w:t>
            </w:r>
          </w:p>
        </w:tc>
        <w:tc>
          <w:tcPr>
            <w:tcW w:w="1345" w:type="dxa"/>
            <w:shd w:val="clear" w:color="auto" w:fill="auto"/>
            <w:vAlign w:val="center"/>
            <w:hideMark/>
          </w:tcPr>
          <w:p w:rsidR="00E4001B" w:rsidRPr="00FA0AFA" w:rsidRDefault="00E4001B" w:rsidP="00E4001B">
            <w:pPr>
              <w:jc w:val="center"/>
              <w:rPr>
                <w:rFonts w:ascii="Verdana" w:hAnsi="Verdana" w:cs="Arial"/>
                <w:color w:val="000000"/>
                <w:sz w:val="16"/>
                <w:szCs w:val="16"/>
              </w:rPr>
            </w:pPr>
            <w:r w:rsidRPr="00FA0AFA">
              <w:rPr>
                <w:rFonts w:ascii="Verdana" w:hAnsi="Verdana" w:cs="Arial"/>
                <w:color w:val="000000"/>
                <w:sz w:val="16"/>
                <w:szCs w:val="16"/>
              </w:rPr>
              <w:t>Liczba osób biorących udział w akcji edukacyjnej</w:t>
            </w:r>
          </w:p>
        </w:tc>
      </w:tr>
    </w:tbl>
    <w:p w:rsidR="009D724D" w:rsidRDefault="007B7BD8" w:rsidP="009D724D">
      <w:pPr>
        <w:pStyle w:val="SOMnorm"/>
      </w:pPr>
      <w:r>
        <w:t>Objaśnienia:</w:t>
      </w:r>
    </w:p>
    <w:p w:rsidR="007B7BD8" w:rsidRPr="00FA303A" w:rsidRDefault="007B7BD8" w:rsidP="007B7BD8">
      <w:pPr>
        <w:pStyle w:val="GOMnormal"/>
        <w:spacing w:before="0" w:after="0"/>
      </w:pPr>
      <w:r w:rsidRPr="00FA303A">
        <w:t>* W - własne, KO – koordynowane.</w:t>
      </w:r>
    </w:p>
    <w:p w:rsidR="007B7BD8" w:rsidRDefault="007B7BD8" w:rsidP="007B7BD8">
      <w:pPr>
        <w:pStyle w:val="GOMnormal"/>
        <w:spacing w:before="0" w:after="0"/>
        <w:jc w:val="left"/>
        <w:sectPr w:rsidR="007B7BD8" w:rsidSect="009663FF">
          <w:pgSz w:w="16838" w:h="11906" w:orient="landscape" w:code="9"/>
          <w:pgMar w:top="1800" w:right="1440" w:bottom="1440" w:left="1440" w:header="709" w:footer="709" w:gutter="0"/>
          <w:cols w:space="708"/>
          <w:docGrid w:linePitch="360"/>
        </w:sectPr>
      </w:pPr>
      <w:r w:rsidRPr="00FA303A">
        <w:t>** K</w:t>
      </w:r>
      <w:r>
        <w:t>r</w:t>
      </w:r>
      <w:r w:rsidRPr="00FA303A">
        <w:t xml:space="preserve"> – krótkoterminowe, </w:t>
      </w:r>
      <w:proofErr w:type="spellStart"/>
      <w:r w:rsidRPr="00FA303A">
        <w:t>Ś</w:t>
      </w:r>
      <w:r>
        <w:t>r</w:t>
      </w:r>
      <w:proofErr w:type="spellEnd"/>
      <w:r w:rsidRPr="00FA303A">
        <w:t xml:space="preserve"> – średnioterminowe, </w:t>
      </w:r>
      <w:proofErr w:type="spellStart"/>
      <w:r w:rsidRPr="00FA303A">
        <w:t>D</w:t>
      </w:r>
      <w:r>
        <w:t>ł</w:t>
      </w:r>
      <w:proofErr w:type="spellEnd"/>
      <w:r w:rsidRPr="00FA303A">
        <w:t xml:space="preserve"> – długoterminowe, C – ciągłe</w:t>
      </w:r>
    </w:p>
    <w:p w:rsidR="009D724D" w:rsidRPr="002C01B5" w:rsidRDefault="009D724D" w:rsidP="009D724D">
      <w:pPr>
        <w:pStyle w:val="SOMnag1"/>
      </w:pPr>
      <w:bookmarkStart w:id="181" w:name="_Toc409611203"/>
      <w:bookmarkStart w:id="182" w:name="_Toc429400868"/>
      <w:r w:rsidRPr="002C01B5">
        <w:lastRenderedPageBreak/>
        <w:t>Aspekty organizacyjne i finansowe</w:t>
      </w:r>
      <w:bookmarkEnd w:id="181"/>
      <w:bookmarkEnd w:id="182"/>
    </w:p>
    <w:p w:rsidR="00A2291F" w:rsidRPr="00A2291F" w:rsidRDefault="00A2291F" w:rsidP="00A2291F">
      <w:pPr>
        <w:pStyle w:val="SOMnorm"/>
      </w:pPr>
      <w:r w:rsidRPr="00A2291F">
        <w:t xml:space="preserve">Do organizacyjnych i finansowych aspektów należy zaliczyć wykaz działań w podziale na poszczególne obszary gminy, dla których oszacowane zostaną koszty i podmioty realizujące dane działanie. Ponadto kwestia zarządzania, czy też organizacji opiera się również na określeniu szans i zagrożeń, wynikających z wdrażania PGN oraz procedury wdrażania, monitorowania i weryfikacji działań na rzecz poprawy jakości powietrza na terenie gminy. </w:t>
      </w:r>
    </w:p>
    <w:p w:rsidR="009D724D" w:rsidRPr="002C01B5" w:rsidRDefault="00A2291F" w:rsidP="00A2291F">
      <w:pPr>
        <w:pStyle w:val="SOMnorm"/>
      </w:pPr>
      <w:r w:rsidRPr="00A2291F">
        <w:t>Monitorowanie prowadzone będzie przy użyciu wskaźników monitorowania czyli mierników, które pozwolą na ocenę stanu jakości powietrza w poszczególnych latach wdrażania programu (ograniczenie emisji zanieczyszczeń w Mg/rok, poziom redukcji emisji CO</w:t>
      </w:r>
      <w:r w:rsidRPr="00A2291F">
        <w:rPr>
          <w:vertAlign w:val="subscript"/>
        </w:rPr>
        <w:t>2</w:t>
      </w:r>
      <w:r w:rsidRPr="00A2291F">
        <w:t xml:space="preserve"> w stosunku do roku bazowego, poziom redukcji zużycia energii finalnej – ilość zaoszczędzonej energii cieplnej w stosunku do przyjętego roku bazowego, udział energii pochodzącej z OZE, itp.). </w:t>
      </w:r>
      <w:r w:rsidRPr="00A2291F">
        <w:rPr>
          <w:b/>
        </w:rPr>
        <w:t xml:space="preserve">Odpowiedzialnym za realizację zapisów zawartych w niniejszym dokumencie jest organ wykonawczy, tj. Wójt Gminy </w:t>
      </w:r>
      <w:r>
        <w:rPr>
          <w:b/>
        </w:rPr>
        <w:t>Kobylanka</w:t>
      </w:r>
      <w:r w:rsidRPr="00A2291F">
        <w:rPr>
          <w:b/>
        </w:rPr>
        <w:t>.</w:t>
      </w:r>
    </w:p>
    <w:p w:rsidR="009D724D" w:rsidRPr="002C01B5" w:rsidRDefault="009D724D" w:rsidP="009D724D">
      <w:pPr>
        <w:pStyle w:val="SOMnag2"/>
      </w:pPr>
      <w:bookmarkStart w:id="183" w:name="_Toc409611204"/>
      <w:bookmarkStart w:id="184" w:name="_Toc429400869"/>
      <w:r w:rsidRPr="002C01B5">
        <w:t>Koordynacja oraz struktury organizacyjne</w:t>
      </w:r>
      <w:bookmarkEnd w:id="183"/>
      <w:bookmarkEnd w:id="184"/>
    </w:p>
    <w:p w:rsidR="007A1C81" w:rsidRPr="007A1C81" w:rsidRDefault="007A1C81" w:rsidP="007A1C81">
      <w:pPr>
        <w:pStyle w:val="SOMnorm"/>
      </w:pPr>
      <w:r w:rsidRPr="007A1C81">
        <w:t xml:space="preserve">Według standardowego pojęcia zarządzania, również i zarządzanie PGN składa się z następujących elementów tworzących zamknięty cykl: </w:t>
      </w:r>
    </w:p>
    <w:p w:rsidR="007A1C81" w:rsidRPr="007A1C81" w:rsidRDefault="007A1C81" w:rsidP="007A1C81">
      <w:pPr>
        <w:pStyle w:val="SOMwypunkt"/>
      </w:pPr>
      <w:r w:rsidRPr="007A1C81">
        <w:t xml:space="preserve">planowanie, </w:t>
      </w:r>
    </w:p>
    <w:p w:rsidR="007A1C81" w:rsidRPr="007A1C81" w:rsidRDefault="007A1C81" w:rsidP="007A1C81">
      <w:pPr>
        <w:pStyle w:val="SOMwypunkt"/>
      </w:pPr>
      <w:r w:rsidRPr="007A1C81">
        <w:t xml:space="preserve">organizacja pracy, </w:t>
      </w:r>
    </w:p>
    <w:p w:rsidR="007A1C81" w:rsidRPr="007A1C81" w:rsidRDefault="007A1C81" w:rsidP="007A1C81">
      <w:pPr>
        <w:pStyle w:val="SOMwypunkt"/>
      </w:pPr>
      <w:r w:rsidRPr="007A1C81">
        <w:t>realizacja,</w:t>
      </w:r>
    </w:p>
    <w:p w:rsidR="007A1C81" w:rsidRPr="007A1C81" w:rsidRDefault="007A1C81" w:rsidP="007A1C81">
      <w:pPr>
        <w:pStyle w:val="SOMwypunkt"/>
      </w:pPr>
      <w:r w:rsidRPr="007A1C81">
        <w:t xml:space="preserve">ewaluacja wyników. </w:t>
      </w:r>
    </w:p>
    <w:p w:rsidR="007A1C81" w:rsidRPr="007A1C81" w:rsidRDefault="007A1C81" w:rsidP="007A1C81">
      <w:pPr>
        <w:pStyle w:val="SOMnorm"/>
      </w:pPr>
      <w:r w:rsidRPr="007A1C81">
        <w:t>Dla sprawnej i efektywnej realizacji PGN niezbędne jest funkcjonowanie koordynatora wdrażania PGN. Wśród głównych zadań koordynatora należy wymienić ścisłą współpracę z gminami/miastami oraz przedstawianie im okresowych sprawozdań z realizacji PGN. W procesie wdrażania PGN biorą udział następujące podmioty:</w:t>
      </w:r>
    </w:p>
    <w:p w:rsidR="007A1C81" w:rsidRPr="007A1C81" w:rsidRDefault="007A1C81" w:rsidP="007A1C81">
      <w:pPr>
        <w:pStyle w:val="SOMwypunkt"/>
      </w:pPr>
      <w:r w:rsidRPr="007A1C81">
        <w:t>uczestniczące w organizacji i zarządzaniu PGN,</w:t>
      </w:r>
    </w:p>
    <w:p w:rsidR="007A1C81" w:rsidRPr="007A1C81" w:rsidRDefault="007A1C81" w:rsidP="007A1C81">
      <w:pPr>
        <w:pStyle w:val="SOMwypunkt"/>
      </w:pPr>
      <w:r w:rsidRPr="007A1C81">
        <w:t xml:space="preserve">realizujące zadania PGN, </w:t>
      </w:r>
    </w:p>
    <w:p w:rsidR="007A1C81" w:rsidRPr="007A1C81" w:rsidRDefault="007A1C81" w:rsidP="007A1C81">
      <w:pPr>
        <w:pStyle w:val="SOMwypunkt"/>
      </w:pPr>
      <w:r w:rsidRPr="007A1C81">
        <w:t>monitorujące przebieg realizacji i efekty PGN,</w:t>
      </w:r>
    </w:p>
    <w:p w:rsidR="007A1C81" w:rsidRPr="007A1C81" w:rsidRDefault="007A1C81" w:rsidP="007A1C81">
      <w:pPr>
        <w:pStyle w:val="SOMwypunkt"/>
      </w:pPr>
      <w:r w:rsidRPr="007A1C81">
        <w:t>społeczność miast/gmin, odbierająca wyniki działań PGN.</w:t>
      </w:r>
    </w:p>
    <w:p w:rsidR="007A1C81" w:rsidRPr="007A1C81" w:rsidRDefault="007A1C81" w:rsidP="007A1C81">
      <w:pPr>
        <w:pStyle w:val="SOMnorm"/>
      </w:pPr>
      <w:r w:rsidRPr="007A1C81">
        <w:t xml:space="preserve">Dla wdrożenia i realizacji strategii zakreślonej w niniejszym dokumencie niezbędne jest wprowadzenie „mapy wpływów” - procedur mających na celu określenie zasad współpracy i finansowania między wszystkimi jednostkami, tj. urzędami, instytucjami, organizacjami i podmiotami gospodarczymi. Współpraca powinna dotyczyć także struktur wewnętrznych w ramach miasta/gminy, tzn. pomiędzy poszczególnymi wydziałami i referatami. Wypracowane procedury powinny stopniowo stać się rutyną i podstawą zinstytucjonalizowanej współpracy pomiędzy partnerami z różnych środowisk. Dzięki temu, proces planowania i zarządzania może stać się czytelny i przejrzysty dla ogółu społeczności. Niezbędne jest nawiązanie współpracy pomiędzy wszystkimi jednostkami uczestniczącymi we wdrażaniu PGN. </w:t>
      </w:r>
    </w:p>
    <w:p w:rsidR="007A1C81" w:rsidRPr="007A1C81" w:rsidRDefault="007A1C81" w:rsidP="007A1C81">
      <w:pPr>
        <w:pStyle w:val="SOMnorm"/>
      </w:pPr>
      <w:r w:rsidRPr="007A1C81">
        <w:t>Proces wdrażania PGN wymaga stałego monitoringu. Najważniejszym jego elementem jest ocena realizacji zadań z punktu widzenia osiągnięcia założonych celów. Zaleca się każdego roku poddawać analizie:</w:t>
      </w:r>
    </w:p>
    <w:p w:rsidR="007A1C81" w:rsidRPr="007A1C81" w:rsidRDefault="007A1C81" w:rsidP="007A1C81">
      <w:pPr>
        <w:pStyle w:val="SOMwypunkt"/>
      </w:pPr>
      <w:r w:rsidRPr="007A1C81">
        <w:t>stopień realizacji przedsięwzięć i zadań,</w:t>
      </w:r>
    </w:p>
    <w:p w:rsidR="007A1C81" w:rsidRPr="007A1C81" w:rsidRDefault="007A1C81" w:rsidP="007A1C81">
      <w:pPr>
        <w:pStyle w:val="SOMwypunkt"/>
      </w:pPr>
      <w:r w:rsidRPr="007A1C81">
        <w:lastRenderedPageBreak/>
        <w:t>poziom wykonania przyjętych celów,</w:t>
      </w:r>
    </w:p>
    <w:p w:rsidR="007A1C81" w:rsidRPr="007A1C81" w:rsidRDefault="007A1C81" w:rsidP="007A1C81">
      <w:pPr>
        <w:pStyle w:val="SOMwypunkt"/>
      </w:pPr>
      <w:r w:rsidRPr="007A1C81">
        <w:t>rozbieżności pomiędzy przyjętymi celami i działaniami a ich realizacją,</w:t>
      </w:r>
    </w:p>
    <w:p w:rsidR="009D724D" w:rsidRPr="00686C18" w:rsidRDefault="007A1C81" w:rsidP="007A1C81">
      <w:pPr>
        <w:pStyle w:val="SOMwypunkt"/>
      </w:pPr>
      <w:r w:rsidRPr="007A1C81">
        <w:t>przyczyny ww. rozbieżności.</w:t>
      </w:r>
    </w:p>
    <w:p w:rsidR="00A2291F" w:rsidRPr="00A2291F" w:rsidRDefault="00A2291F" w:rsidP="00A2291F">
      <w:pPr>
        <w:pStyle w:val="SOMnorm"/>
      </w:pPr>
      <w:r w:rsidRPr="00A2291F">
        <w:t xml:space="preserve">Ze względu konieczność realizowania na powyżej wymienionych działań tj. zarządzanie procesem realizacji PGN, prowadzenie monitoringu realizacji PGN, zapewnienie współpracy pomiędzy zaangażowanymi jednostkami, a także w przypadku aktualizacji dokumentu PGN konieczność przeprowadzenia wielu zadań, w szczególności inwentaryzacji jednostek, jak i również wygenerowanie raportów, wykonania obliczeń efektów ekologicznych nowych planowanych działań, opracowanie zmian w dokumencie itp. zaleca się utworzenie specjalnego stanowiska pracowniczego </w:t>
      </w:r>
      <w:r>
        <w:t>dla osoby</w:t>
      </w:r>
      <w:r w:rsidRPr="00A2291F">
        <w:t xml:space="preserve">, która przejmie ten szeroki zakres prac. Również zaleca się utworzenie stanowiska dla osoby, która będzie odpowiedzialna za aktualizowanie bazy danych w aplikacji PGN zbierającej wszystkie zinwentaryzowane w ramach opracowywania niniejszego dokumentu obiekty. </w:t>
      </w:r>
    </w:p>
    <w:p w:rsidR="00A2291F" w:rsidRPr="00A2291F" w:rsidRDefault="00A2291F" w:rsidP="00A2291F">
      <w:pPr>
        <w:pStyle w:val="SOMnorm"/>
      </w:pPr>
      <w:r w:rsidRPr="00A2291F">
        <w:t xml:space="preserve">Finansowanie działań przewidzianych w niniejszym Planie może być realizowane ze środków własnych poszczególnych gmin, a także ze wsparciem zewnętrznym. Poniżej przedstawiono analizę programów i funduszy na poziomie </w:t>
      </w:r>
      <w:r w:rsidR="009B72AD">
        <w:t>globalnym</w:t>
      </w:r>
      <w:r w:rsidRPr="00A2291F">
        <w:t>, krajowym, wojewódzkim i lokalnym, pod kątem możliwości uzyskania dofinansowania na działania realizowane w ramach planu gospodarki niskoemisyjnej. Wskazano rodzaje działań oraz grupy beneficjentów którzy mogą ubiegać się o dofinansowanie.</w:t>
      </w:r>
    </w:p>
    <w:p w:rsidR="009D724D" w:rsidRDefault="00A2291F" w:rsidP="00A2291F">
      <w:pPr>
        <w:pStyle w:val="SOMnorm"/>
      </w:pPr>
      <w:r w:rsidRPr="00A2291F">
        <w:t>W najbliższych latach mogą pojawić się nowe programy, fundusze, etc. umożliwiające realizację części działań zaplanowanych w PGN, dlatego warto uzupełniać ten wykaz o nowe mechanizmy finansowe pojawiające się w kolejnych latach.</w:t>
      </w:r>
    </w:p>
    <w:p w:rsidR="009D724D" w:rsidRPr="00686C18" w:rsidRDefault="009D724D" w:rsidP="009D724D">
      <w:pPr>
        <w:pStyle w:val="SOMnag2"/>
      </w:pPr>
      <w:bookmarkStart w:id="185" w:name="_Toc409611205"/>
      <w:bookmarkStart w:id="186" w:name="_Toc429400870"/>
      <w:bookmarkStart w:id="187" w:name="_Toc401138953"/>
      <w:r w:rsidRPr="00686C18">
        <w:t>Źródła finansowania inwestycji</w:t>
      </w:r>
      <w:bookmarkEnd w:id="185"/>
      <w:bookmarkEnd w:id="186"/>
    </w:p>
    <w:p w:rsidR="009D724D" w:rsidRPr="00686C18" w:rsidRDefault="009D724D" w:rsidP="009D724D">
      <w:pPr>
        <w:pStyle w:val="SOMnorm"/>
      </w:pPr>
      <w:r w:rsidRPr="00686C18">
        <w:t>Podrozdział zawiera analizę programów i funduszy na poziomie międzynarodowym pod kątem możliwości uzyskania dofinansowania, na działania realizowane w</w:t>
      </w:r>
      <w:r w:rsidR="00686C18" w:rsidRPr="00686C18">
        <w:t xml:space="preserve"> </w:t>
      </w:r>
      <w:r w:rsidRPr="00686C18">
        <w:t>ramach planu gospodarki niskoemisyjnej. Wskazane zostaną rodzaje działań oraz grupy beneficjentów, którzy mogą ubiegać się o</w:t>
      </w:r>
      <w:r w:rsidR="00686C18" w:rsidRPr="00686C18">
        <w:t xml:space="preserve"> </w:t>
      </w:r>
      <w:r w:rsidRPr="00686C18">
        <w:t>dofinansowanie.</w:t>
      </w:r>
    </w:p>
    <w:p w:rsidR="009D724D" w:rsidRPr="000349F6" w:rsidRDefault="009D724D" w:rsidP="009D724D">
      <w:pPr>
        <w:pStyle w:val="SOMnorm"/>
        <w:rPr>
          <w:lang w:eastAsia="ar-SA"/>
        </w:rPr>
      </w:pPr>
      <w:r w:rsidRPr="00686C18">
        <w:t>Analizowane dokumenty odnosić się będą do okresu 2014</w:t>
      </w:r>
      <w:r w:rsidR="00686C18" w:rsidRPr="00686C18">
        <w:t>-</w:t>
      </w:r>
      <w:r w:rsidRPr="00686C18">
        <w:t>2020, w jakim będzie realizowany PGN. Należy zaznaczyć, że w najbliższych latach mogą pojawić się nowe programy, fundusze, etc. umożliwiające realizację części działań zaplanowanych w PGN, dlatego warto uzupełniać ten wykaz o nowe mechanizmy finansowe pojawiające się w</w:t>
      </w:r>
      <w:r w:rsidR="00686C18" w:rsidRPr="00686C18">
        <w:t xml:space="preserve"> </w:t>
      </w:r>
      <w:r w:rsidRPr="00686C18">
        <w:t>kolejnych latach.</w:t>
      </w:r>
    </w:p>
    <w:p w:rsidR="009D724D" w:rsidRPr="00686C18" w:rsidRDefault="009D724D" w:rsidP="009D724D">
      <w:pPr>
        <w:pStyle w:val="SOMnag3"/>
      </w:pPr>
      <w:bookmarkStart w:id="188" w:name="_Toc409611206"/>
      <w:bookmarkStart w:id="189" w:name="_Toc429400871"/>
      <w:r w:rsidRPr="00686C18">
        <w:t>Źródła finansowania inwestycji na poziomie międzynarodowym</w:t>
      </w:r>
      <w:bookmarkEnd w:id="187"/>
      <w:bookmarkEnd w:id="188"/>
      <w:bookmarkEnd w:id="189"/>
      <w:r w:rsidRPr="00686C18">
        <w:t xml:space="preserve"> </w:t>
      </w:r>
    </w:p>
    <w:p w:rsidR="009D724D" w:rsidRPr="00686C18" w:rsidRDefault="009D724D" w:rsidP="009D724D">
      <w:pPr>
        <w:pStyle w:val="SOMwyrn"/>
      </w:pPr>
      <w:r w:rsidRPr="00686C18">
        <w:t xml:space="preserve">Program działań na rzecz środowiska i klimatu LIFE+ (2014-2020) </w:t>
      </w:r>
    </w:p>
    <w:p w:rsidR="009D724D" w:rsidRPr="00686C18" w:rsidRDefault="009D724D" w:rsidP="009D724D">
      <w:pPr>
        <w:pStyle w:val="SOMnorm"/>
      </w:pPr>
      <w:r w:rsidRPr="00686C18">
        <w:t>NFOŚiGW jest krajowym punktem kontaktowym Programu LIFE, który dodatkowo współfinansuje projekty. Beneficjent może uzyskać łączne dofinansowanie (ze</w:t>
      </w:r>
      <w:r w:rsidR="00686C18" w:rsidRPr="00686C18">
        <w:t> </w:t>
      </w:r>
      <w:r w:rsidRPr="00686C18">
        <w:t>środków KE i</w:t>
      </w:r>
      <w:r w:rsidR="00686C18" w:rsidRPr="00686C18">
        <w:t xml:space="preserve"> </w:t>
      </w:r>
      <w:r w:rsidRPr="00686C18">
        <w:t xml:space="preserve">NFOŚiGW) w wysokości 95% kosztów kwalifikowanych. </w:t>
      </w:r>
    </w:p>
    <w:p w:rsidR="009D724D" w:rsidRPr="00686C18" w:rsidRDefault="009D724D" w:rsidP="009D724D">
      <w:pPr>
        <w:pStyle w:val="SOMnorm"/>
      </w:pPr>
      <w:r w:rsidRPr="00686C18">
        <w:t>Budżet programu LIFE na lata 2014-2020 wynosi 3456,7 mln EUR.</w:t>
      </w:r>
    </w:p>
    <w:p w:rsidR="009D724D" w:rsidRPr="00686C18" w:rsidRDefault="009D724D" w:rsidP="009D724D">
      <w:pPr>
        <w:pStyle w:val="SOMnorm"/>
      </w:pPr>
      <w:r w:rsidRPr="00686C18">
        <w:t>Współfinansowanie projektów LIFE przez NFOŚiGW w perspektywie finansowej 2014-2020 jest realizowane w</w:t>
      </w:r>
      <w:r w:rsidR="00686C18">
        <w:t xml:space="preserve"> </w:t>
      </w:r>
      <w:r w:rsidRPr="00686C18">
        <w:t>formie dotacji lub pożyczki dla następujących celów szczegółowych:</w:t>
      </w:r>
    </w:p>
    <w:p w:rsidR="009D724D" w:rsidRPr="00686C18" w:rsidRDefault="009D724D" w:rsidP="009D724D">
      <w:pPr>
        <w:pStyle w:val="SOMwypunkt"/>
      </w:pPr>
      <w:r w:rsidRPr="00686C18">
        <w:t>Przeciwdziałanie utracie różnorodności biologicznej i degradacji funkcji ekosystemów w</w:t>
      </w:r>
      <w:r w:rsidR="00686C18" w:rsidRPr="00686C18">
        <w:t xml:space="preserve"> </w:t>
      </w:r>
      <w:r w:rsidRPr="00686C18">
        <w:t>Polsce.</w:t>
      </w:r>
    </w:p>
    <w:p w:rsidR="009D724D" w:rsidRPr="00686C18" w:rsidRDefault="009D724D" w:rsidP="009D724D">
      <w:pPr>
        <w:pStyle w:val="SOMwypunkt"/>
      </w:pPr>
      <w:r w:rsidRPr="00686C18">
        <w:lastRenderedPageBreak/>
        <w:t>Poprawa jakości środowiska poprzez realizacje inwestycyjnych – pilotażowych albo demonstracyjnych projektów środowiskowych.</w:t>
      </w:r>
    </w:p>
    <w:p w:rsidR="009D724D" w:rsidRPr="00686C18" w:rsidRDefault="009D724D" w:rsidP="009D724D">
      <w:pPr>
        <w:pStyle w:val="SOMwypunkt"/>
      </w:pPr>
      <w:r w:rsidRPr="00686C18">
        <w:t xml:space="preserve">Kształtowanie ekologicznych </w:t>
      </w:r>
      <w:proofErr w:type="spellStart"/>
      <w:r w:rsidRPr="00686C18">
        <w:t>zachowań</w:t>
      </w:r>
      <w:proofErr w:type="spellEnd"/>
      <w:r w:rsidRPr="00686C18">
        <w:t xml:space="preserve"> społeczeństwa.</w:t>
      </w:r>
    </w:p>
    <w:p w:rsidR="009D724D" w:rsidRDefault="009D724D" w:rsidP="009D724D">
      <w:pPr>
        <w:pStyle w:val="SOMnorm"/>
      </w:pPr>
      <w:r w:rsidRPr="00686C18">
        <w:t xml:space="preserve">Beneficjenci: każdy podmiot (jednostki, podmioty i instytucje publiczne lub prywatne) zarejestrowane na terenie państwa należącego do </w:t>
      </w:r>
      <w:r w:rsidR="00367EE0">
        <w:t>Unii</w:t>
      </w:r>
      <w:r w:rsidRPr="00686C18">
        <w:t xml:space="preserve"> Europejskiej. Wyróżnione zostały trzy kategorie beneficjentów: instytucje publiczne, organizacje prywatne, komercyjne oraz organizacje prywatne, niekomercyjne (w tym organizacje pozarządowe). </w:t>
      </w:r>
    </w:p>
    <w:p w:rsidR="009D724D" w:rsidRPr="00686C18" w:rsidRDefault="009D724D" w:rsidP="00686C18">
      <w:pPr>
        <w:pStyle w:val="SOMpodpis"/>
      </w:pPr>
      <w:bookmarkStart w:id="190" w:name="_Toc401138349"/>
      <w:bookmarkStart w:id="191" w:name="_Toc408181278"/>
      <w:bookmarkStart w:id="192" w:name="_Toc429401675"/>
      <w:r w:rsidRPr="00686C18">
        <w:t xml:space="preserve">Tabela </w:t>
      </w:r>
      <w:r w:rsidR="00382D5E" w:rsidRPr="00686C18">
        <w:fldChar w:fldCharType="begin"/>
      </w:r>
      <w:r w:rsidRPr="00686C18">
        <w:instrText xml:space="preserve"> SEQ Tabela \* ARABIC \s 1 </w:instrText>
      </w:r>
      <w:r w:rsidR="00382D5E" w:rsidRPr="00686C18">
        <w:fldChar w:fldCharType="separate"/>
      </w:r>
      <w:r w:rsidR="004B14C3">
        <w:rPr>
          <w:noProof/>
        </w:rPr>
        <w:t>25</w:t>
      </w:r>
      <w:r w:rsidR="00382D5E" w:rsidRPr="00686C18">
        <w:fldChar w:fldCharType="end"/>
      </w:r>
      <w:r w:rsidRPr="00686C18">
        <w:t xml:space="preserve"> Obszary realizacji Programu LIFE w latach 2014-2020 [źródło: opracowanie własne]</w:t>
      </w:r>
      <w:bookmarkEnd w:id="190"/>
      <w:bookmarkEnd w:id="191"/>
      <w:bookmarkEnd w:id="1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5513"/>
      </w:tblGrid>
      <w:tr w:rsidR="009D724D" w:rsidRPr="00686C18" w:rsidTr="009D724D">
        <w:trPr>
          <w:tblHeader/>
        </w:trPr>
        <w:tc>
          <w:tcPr>
            <w:tcW w:w="3510" w:type="dxa"/>
            <w:shd w:val="clear" w:color="auto" w:fill="D9D9D9" w:themeFill="background1" w:themeFillShade="D9"/>
            <w:vAlign w:val="center"/>
          </w:tcPr>
          <w:p w:rsidR="009D724D" w:rsidRPr="00686C18" w:rsidRDefault="009D724D" w:rsidP="009D724D">
            <w:pPr>
              <w:pStyle w:val="SOMtabela"/>
              <w:rPr>
                <w:b/>
              </w:rPr>
            </w:pPr>
            <w:r w:rsidRPr="00686C18">
              <w:rPr>
                <w:b/>
              </w:rPr>
              <w:t>Podprogram LIFE na rzecz środowiska</w:t>
            </w:r>
          </w:p>
        </w:tc>
        <w:tc>
          <w:tcPr>
            <w:tcW w:w="5778" w:type="dxa"/>
            <w:shd w:val="clear" w:color="auto" w:fill="D9D9D9" w:themeFill="background1" w:themeFillShade="D9"/>
            <w:vAlign w:val="center"/>
          </w:tcPr>
          <w:p w:rsidR="009D724D" w:rsidRPr="00686C18" w:rsidRDefault="009D724D" w:rsidP="009D724D">
            <w:pPr>
              <w:pStyle w:val="SOMtabela"/>
              <w:rPr>
                <w:b/>
              </w:rPr>
            </w:pPr>
            <w:r w:rsidRPr="00686C18">
              <w:rPr>
                <w:b/>
              </w:rPr>
              <w:t>Podprogram LIFE działania na rzecz klimatu</w:t>
            </w:r>
          </w:p>
        </w:tc>
      </w:tr>
      <w:tr w:rsidR="009D724D" w:rsidRPr="00686C18" w:rsidTr="009D724D">
        <w:tc>
          <w:tcPr>
            <w:tcW w:w="3510" w:type="dxa"/>
            <w:shd w:val="clear" w:color="auto" w:fill="FDE9D9" w:themeFill="accent6" w:themeFillTint="33"/>
            <w:vAlign w:val="center"/>
          </w:tcPr>
          <w:p w:rsidR="009D724D" w:rsidRPr="00686C18" w:rsidRDefault="009D724D" w:rsidP="009D724D">
            <w:pPr>
              <w:pStyle w:val="SOMtabela"/>
            </w:pPr>
            <w:r w:rsidRPr="00686C18">
              <w:t>Budżet: 2592,5 mln EUR</w:t>
            </w:r>
          </w:p>
        </w:tc>
        <w:tc>
          <w:tcPr>
            <w:tcW w:w="5778" w:type="dxa"/>
            <w:shd w:val="clear" w:color="auto" w:fill="FDE9D9" w:themeFill="accent6" w:themeFillTint="33"/>
            <w:vAlign w:val="center"/>
          </w:tcPr>
          <w:p w:rsidR="009D724D" w:rsidRPr="00686C18" w:rsidRDefault="009D724D" w:rsidP="009D724D">
            <w:pPr>
              <w:pStyle w:val="SOMtabela"/>
            </w:pPr>
            <w:r w:rsidRPr="00686C18">
              <w:t>Budżet: 864,2 mln EUR</w:t>
            </w:r>
          </w:p>
        </w:tc>
      </w:tr>
      <w:tr w:rsidR="009D724D" w:rsidRPr="0030243F" w:rsidTr="009D724D">
        <w:tc>
          <w:tcPr>
            <w:tcW w:w="3510" w:type="dxa"/>
            <w:vAlign w:val="center"/>
          </w:tcPr>
          <w:p w:rsidR="009D724D" w:rsidRPr="00686C18" w:rsidRDefault="009D724D" w:rsidP="009D724D">
            <w:pPr>
              <w:pStyle w:val="SOMtabela"/>
            </w:pPr>
            <w:r w:rsidRPr="00686C18">
              <w:t>środowisko i efektywne wykorzystanie zasobów,</w:t>
            </w:r>
          </w:p>
          <w:p w:rsidR="009D724D" w:rsidRPr="00686C18" w:rsidRDefault="009D724D" w:rsidP="009D724D">
            <w:pPr>
              <w:pStyle w:val="SOMtabela"/>
            </w:pPr>
            <w:r w:rsidRPr="00686C18">
              <w:t>przyroda i różnorodność biologiczna,</w:t>
            </w:r>
          </w:p>
          <w:p w:rsidR="009D724D" w:rsidRPr="00686C18" w:rsidRDefault="009D724D" w:rsidP="009D724D">
            <w:pPr>
              <w:pStyle w:val="SOMtabela"/>
            </w:pPr>
            <w:r w:rsidRPr="00686C18">
              <w:t>zarządzanie środowiskiem i informacja</w:t>
            </w:r>
          </w:p>
        </w:tc>
        <w:tc>
          <w:tcPr>
            <w:tcW w:w="5778" w:type="dxa"/>
            <w:vAlign w:val="center"/>
          </w:tcPr>
          <w:p w:rsidR="009D724D" w:rsidRPr="00686C18" w:rsidRDefault="009D724D" w:rsidP="009D724D">
            <w:pPr>
              <w:pStyle w:val="SOMtabela"/>
            </w:pPr>
            <w:r w:rsidRPr="00686C18">
              <w:t>łagodzenie zmian klimatycznych – finansowane będą projekty z zakresu redukcji emisji gazów cieplarnianych;</w:t>
            </w:r>
          </w:p>
          <w:p w:rsidR="009D724D" w:rsidRPr="00686C18" w:rsidRDefault="009D724D" w:rsidP="009D724D">
            <w:pPr>
              <w:pStyle w:val="SOMtabela"/>
            </w:pPr>
            <w:r w:rsidRPr="00686C18">
              <w:t>adaptacja do zmian klimatycznych – finansowane będą projekty z zakresu przystosowania się do zmian klimatycznych;</w:t>
            </w:r>
          </w:p>
          <w:p w:rsidR="009D724D" w:rsidRPr="0030243F" w:rsidRDefault="009D724D" w:rsidP="009D724D">
            <w:pPr>
              <w:pStyle w:val="SOMtabela"/>
            </w:pPr>
            <w:r w:rsidRPr="00686C18">
              <w:t>zarządzanie i informacja w zakresie klimatu – finansowane będą działania z zakresu zwiększania świadomości, komunikacji, współpracy i rozpowszechniania informacji na temat łagodzenia zmian klimatu i działań adaptacyjnych</w:t>
            </w:r>
          </w:p>
        </w:tc>
      </w:tr>
    </w:tbl>
    <w:p w:rsidR="009D724D" w:rsidRPr="00686C18" w:rsidRDefault="009D724D" w:rsidP="009D724D">
      <w:pPr>
        <w:pStyle w:val="SOMnorm"/>
      </w:pPr>
      <w:r w:rsidRPr="00686C18">
        <w:t>Przykładowe działania</w:t>
      </w:r>
      <w:r w:rsidRPr="00686C18">
        <w:rPr>
          <w:u w:val="single"/>
          <w:vertAlign w:val="superscript"/>
        </w:rPr>
        <w:footnoteReference w:id="103"/>
      </w:r>
      <w:r w:rsidRPr="00686C18">
        <w:t>:</w:t>
      </w:r>
    </w:p>
    <w:p w:rsidR="009D724D" w:rsidRPr="00686C18" w:rsidRDefault="009D724D" w:rsidP="009D724D">
      <w:pPr>
        <w:pStyle w:val="SOMwypunkt"/>
      </w:pPr>
      <w:r w:rsidRPr="00686C18">
        <w:t>działania operacyjne organizacji pozarządowych zaangażowanych w</w:t>
      </w:r>
      <w:r w:rsidR="00686C18" w:rsidRPr="00686C18">
        <w:t> </w:t>
      </w:r>
      <w:r w:rsidRPr="00686C18">
        <w:t>ochronę i</w:t>
      </w:r>
      <w:r w:rsidR="00686C18" w:rsidRPr="00686C18">
        <w:t xml:space="preserve"> </w:t>
      </w:r>
      <w:r w:rsidRPr="00686C18">
        <w:t>poprawę jakości środowiska na poziomie europejskim oraz w</w:t>
      </w:r>
      <w:r w:rsidR="00686C18" w:rsidRPr="00686C18">
        <w:t> </w:t>
      </w:r>
      <w:r w:rsidRPr="00686C18">
        <w:t>tworzenie i</w:t>
      </w:r>
      <w:r w:rsidR="00686C18" w:rsidRPr="00686C18">
        <w:t xml:space="preserve"> </w:t>
      </w:r>
      <w:r w:rsidRPr="00686C18">
        <w:t>wdrażanie ustawodawstwa i polityki ochrony środowiska unii europejskiej,</w:t>
      </w:r>
    </w:p>
    <w:p w:rsidR="009D724D" w:rsidRPr="00686C18" w:rsidRDefault="009D724D" w:rsidP="009D724D">
      <w:pPr>
        <w:pStyle w:val="SOMwypunkt"/>
      </w:pPr>
      <w:r w:rsidRPr="00686C18">
        <w:t>tworzenie i utrzymywanie sieci, baz danych i systemów komputerowych związanych bezpośrednio z wdrażaniem ustawodawstwa i polityki ochrony środowiska UE, w</w:t>
      </w:r>
      <w:r w:rsidR="00686C18" w:rsidRPr="00686C18">
        <w:t xml:space="preserve"> </w:t>
      </w:r>
      <w:r w:rsidRPr="00686C18">
        <w:t>szczególności gdy działania te poprawiają publiczny dostęp do informacji o</w:t>
      </w:r>
      <w:r w:rsidR="00686C18" w:rsidRPr="00686C18">
        <w:t xml:space="preserve"> </w:t>
      </w:r>
      <w:r w:rsidRPr="00686C18">
        <w:t>środowisku,</w:t>
      </w:r>
    </w:p>
    <w:p w:rsidR="009D724D" w:rsidRPr="00686C18" w:rsidRDefault="009D724D" w:rsidP="009D724D">
      <w:pPr>
        <w:pStyle w:val="SOMwypunkt"/>
      </w:pPr>
      <w:r w:rsidRPr="00686C18">
        <w:t>analizy, badania, modelowanie i tworzenie scenariuszy,</w:t>
      </w:r>
    </w:p>
    <w:p w:rsidR="009D724D" w:rsidRPr="00686C18" w:rsidRDefault="009D724D" w:rsidP="009D724D">
      <w:pPr>
        <w:pStyle w:val="SOMwypunkt"/>
      </w:pPr>
      <w:r w:rsidRPr="00686C18">
        <w:t>monitorowanie stanu siedlisk i gatunków, w tym monitorowanie lasów,</w:t>
      </w:r>
    </w:p>
    <w:p w:rsidR="009D724D" w:rsidRPr="00686C18" w:rsidRDefault="009D724D" w:rsidP="009D724D">
      <w:pPr>
        <w:pStyle w:val="SOMwypunkt"/>
      </w:pPr>
      <w:r w:rsidRPr="00686C18">
        <w:t>pomoc w budowaniu potencjału instytucjonalnego,</w:t>
      </w:r>
    </w:p>
    <w:p w:rsidR="009D724D" w:rsidRPr="00686C18" w:rsidRDefault="009D724D" w:rsidP="009D724D">
      <w:pPr>
        <w:pStyle w:val="SOMwypunkt"/>
      </w:pPr>
      <w:r w:rsidRPr="00686C18">
        <w:t>szkolenia, warsztaty i spotkania, w tym szkolenia podmiotów uczestniczących w</w:t>
      </w:r>
      <w:r w:rsidR="00686C18" w:rsidRPr="00686C18">
        <w:t xml:space="preserve"> </w:t>
      </w:r>
      <w:r w:rsidRPr="00686C18">
        <w:t>inicjatywach dotyczących zapobiegania pożarom lasów,</w:t>
      </w:r>
    </w:p>
    <w:p w:rsidR="009D724D" w:rsidRPr="00686C18" w:rsidRDefault="009D724D" w:rsidP="009D724D">
      <w:pPr>
        <w:pStyle w:val="SOMwypunkt"/>
      </w:pPr>
      <w:r w:rsidRPr="00686C18">
        <w:t>platformy nawiązywania kontaktów zawodowych i wymiany najlepszych praktyk,</w:t>
      </w:r>
    </w:p>
    <w:p w:rsidR="009D724D" w:rsidRPr="00686C18" w:rsidRDefault="009D724D" w:rsidP="009D724D">
      <w:pPr>
        <w:pStyle w:val="SOMwypunkt"/>
      </w:pPr>
      <w:r w:rsidRPr="00686C18">
        <w:t>działania informacyjne i komunikacyjne, w tym kampanie na rzecz zwiększania świadomości społecznej, a w szczególności kampanie zwiększające świadomość społeczną na temat pożarów lasów,</w:t>
      </w:r>
    </w:p>
    <w:p w:rsidR="009D724D" w:rsidRPr="00686C18" w:rsidRDefault="009D724D" w:rsidP="009D724D">
      <w:pPr>
        <w:pStyle w:val="SOMwypunkt"/>
      </w:pPr>
      <w:r w:rsidRPr="00686C18">
        <w:t xml:space="preserve">demonstracja innowacyjnych podejść, technologii, metod i instrumentów dotyczących kierunków polityki, </w:t>
      </w:r>
    </w:p>
    <w:p w:rsidR="009D724D" w:rsidRPr="00686C18" w:rsidRDefault="009D724D" w:rsidP="009D724D">
      <w:pPr>
        <w:pStyle w:val="SOMwypunkt"/>
      </w:pPr>
      <w:r w:rsidRPr="00686C18">
        <w:t>specjalnie w odniesieniu do komponentu I „LIFE+ przyroda i różnorodność biologiczna”:</w:t>
      </w:r>
    </w:p>
    <w:p w:rsidR="009D724D" w:rsidRPr="00686C18" w:rsidRDefault="009D724D" w:rsidP="009D724D">
      <w:pPr>
        <w:pStyle w:val="SOMwypunkt"/>
      </w:pPr>
      <w:r w:rsidRPr="00686C18">
        <w:t>zarządzanie gatunkami i obszarami oraz planowanie ochrony obszarów, w</w:t>
      </w:r>
      <w:r w:rsidR="00686C18" w:rsidRPr="00686C18">
        <w:t> </w:t>
      </w:r>
      <w:r w:rsidRPr="00686C18">
        <w:t>tym zwiększenie ekologicznej spójności sieci Natura 2000;</w:t>
      </w:r>
    </w:p>
    <w:p w:rsidR="009D724D" w:rsidRPr="00686C18" w:rsidRDefault="009D724D" w:rsidP="009D724D">
      <w:pPr>
        <w:pStyle w:val="SOMwypunkt"/>
      </w:pPr>
      <w:r w:rsidRPr="00686C18">
        <w:lastRenderedPageBreak/>
        <w:t>monitorowanie stanu ochrony, w szczególności ustalenie procedur i</w:t>
      </w:r>
      <w:r w:rsidR="00686C18" w:rsidRPr="00686C18">
        <w:t> </w:t>
      </w:r>
      <w:r w:rsidRPr="00686C18">
        <w:t>struktur monitorowania stanu ochrony;</w:t>
      </w:r>
    </w:p>
    <w:p w:rsidR="009D724D" w:rsidRPr="00686C18" w:rsidRDefault="009D724D" w:rsidP="009D724D">
      <w:pPr>
        <w:pStyle w:val="SOMwypunkt"/>
      </w:pPr>
      <w:r w:rsidRPr="00686C18">
        <w:t>rozwój i realizacja planów działania na rzecz ochrony gatunków i siedlisk przyrodniczych;</w:t>
      </w:r>
    </w:p>
    <w:p w:rsidR="009D724D" w:rsidRPr="00686C18" w:rsidRDefault="009D724D" w:rsidP="009D724D">
      <w:pPr>
        <w:pStyle w:val="SOMwypunkt"/>
      </w:pPr>
      <w:r w:rsidRPr="00686C18">
        <w:t>nabywanie gruntów pod następującymi warunkami:</w:t>
      </w:r>
    </w:p>
    <w:p w:rsidR="009D724D" w:rsidRPr="00686C18" w:rsidRDefault="009D724D" w:rsidP="009D724D">
      <w:pPr>
        <w:pStyle w:val="SOMlista"/>
        <w:ind w:left="1437"/>
      </w:pPr>
      <w:r w:rsidRPr="00686C18">
        <w:t>nabycie to przyczyniłoby się do utrzymania lub przywrócenia integralności obszarów objętych siecią Natura 2000,</w:t>
      </w:r>
    </w:p>
    <w:p w:rsidR="009D724D" w:rsidRPr="00686C18" w:rsidRDefault="009D724D" w:rsidP="009D724D">
      <w:pPr>
        <w:pStyle w:val="SOMlista"/>
        <w:ind w:left="1437"/>
      </w:pPr>
      <w:r w:rsidRPr="00686C18">
        <w:t>nabycie gruntu jest jedynym lub najbardziej efektywnym sposobem osiągnięcia pożądanego skutku w zakresie ochrony przyrody,</w:t>
      </w:r>
    </w:p>
    <w:p w:rsidR="009D724D" w:rsidRPr="00686C18" w:rsidRDefault="009D724D" w:rsidP="009D724D">
      <w:pPr>
        <w:pStyle w:val="SOMlista"/>
        <w:ind w:left="1437"/>
      </w:pPr>
      <w:r w:rsidRPr="00686C18">
        <w:t>nabywany grunt jest długookresowo przeznaczony na wykorzystanie w sposób zgodny z celami szczegółowymi komponentu I „LIFE+ przyroda i różnorodność biologiczna”, oraz</w:t>
      </w:r>
    </w:p>
    <w:p w:rsidR="009D724D" w:rsidRPr="00686C18" w:rsidRDefault="009D724D" w:rsidP="009D724D">
      <w:pPr>
        <w:pStyle w:val="SOMlista"/>
        <w:ind w:left="1437"/>
      </w:pPr>
      <w:r w:rsidRPr="00686C18">
        <w:t>dane państwo członkowskie zapewnia długookresowe wyłączne przeznaczenie takich gruntów na cele związane z ochroną przyrody.</w:t>
      </w:r>
    </w:p>
    <w:p w:rsidR="009D724D" w:rsidRPr="00686C18" w:rsidRDefault="009D724D" w:rsidP="009D724D">
      <w:pPr>
        <w:pStyle w:val="SOMwyrn"/>
      </w:pPr>
      <w:r w:rsidRPr="00686C18">
        <w:t xml:space="preserve">Program Współpracy EUROPA ŚRODKOWA 2020 </w:t>
      </w:r>
    </w:p>
    <w:p w:rsidR="009D724D" w:rsidRDefault="009D724D" w:rsidP="009D724D">
      <w:pPr>
        <w:pStyle w:val="SOMnorm"/>
      </w:pPr>
      <w:r w:rsidRPr="00686C18">
        <w:t>Cały obszar kraju jest objęty Programem Współpracy Europa Środkowa 2020. Dofinansowanie w ramach osi I-IV jest na poziomie 83%, a dla osi V – 75%.</w:t>
      </w:r>
      <w:r w:rsidRPr="0030243F">
        <w:t xml:space="preserve"> </w:t>
      </w:r>
    </w:p>
    <w:p w:rsidR="00686C18" w:rsidRDefault="00686C18" w:rsidP="009D724D">
      <w:pPr>
        <w:pStyle w:val="SOMnorm"/>
      </w:pPr>
    </w:p>
    <w:p w:rsidR="00686C18" w:rsidRDefault="00686C18" w:rsidP="009D724D">
      <w:pPr>
        <w:pStyle w:val="SOMnorm"/>
      </w:pPr>
    </w:p>
    <w:p w:rsidR="00686C18" w:rsidRDefault="00686C18" w:rsidP="009D724D">
      <w:pPr>
        <w:pStyle w:val="SOMnorm"/>
        <w:sectPr w:rsidR="00686C18" w:rsidSect="0076231C">
          <w:pgSz w:w="11906" w:h="16838" w:code="9"/>
          <w:pgMar w:top="1440" w:right="1440" w:bottom="1440" w:left="1797" w:header="709" w:footer="709" w:gutter="0"/>
          <w:cols w:space="708"/>
          <w:docGrid w:linePitch="360"/>
        </w:sectPr>
      </w:pPr>
    </w:p>
    <w:p w:rsidR="009D724D" w:rsidRPr="0030243F" w:rsidRDefault="009D724D" w:rsidP="009D724D">
      <w:pPr>
        <w:pStyle w:val="SOMpodpis"/>
        <w:rPr>
          <w:b/>
        </w:rPr>
      </w:pPr>
      <w:bookmarkStart w:id="193" w:name="_Toc401138350"/>
      <w:bookmarkStart w:id="194" w:name="_Toc408181279"/>
      <w:bookmarkStart w:id="195" w:name="_Toc429401676"/>
      <w:r w:rsidRPr="00686C18">
        <w:lastRenderedPageBreak/>
        <w:t xml:space="preserve">Tabela </w:t>
      </w:r>
      <w:r w:rsidR="00382D5E" w:rsidRPr="00686C18">
        <w:fldChar w:fldCharType="begin"/>
      </w:r>
      <w:r w:rsidRPr="00686C18">
        <w:instrText xml:space="preserve"> SEQ Tabela \* ARABIC \s 1 </w:instrText>
      </w:r>
      <w:r w:rsidR="00382D5E" w:rsidRPr="00686C18">
        <w:fldChar w:fldCharType="separate"/>
      </w:r>
      <w:r w:rsidR="004B14C3">
        <w:rPr>
          <w:noProof/>
        </w:rPr>
        <w:t>26</w:t>
      </w:r>
      <w:r w:rsidR="00382D5E" w:rsidRPr="00686C18">
        <w:fldChar w:fldCharType="end"/>
      </w:r>
      <w:r w:rsidR="00686C18" w:rsidRPr="00686C18">
        <w:t xml:space="preserve"> </w:t>
      </w:r>
      <w:r w:rsidRPr="00686C18">
        <w:t>Wybrane działania, które mogą uzyskać dofinansowanie w ramach Programu Współpracy Europa Środkowa 2020 [źródło: opracowanie własne]</w:t>
      </w:r>
      <w:bookmarkEnd w:id="193"/>
      <w:bookmarkEnd w:id="194"/>
      <w:bookmarkEnd w:id="1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7129"/>
        <w:gridCol w:w="3199"/>
      </w:tblGrid>
      <w:tr w:rsidR="009D724D" w:rsidRPr="00686C18" w:rsidTr="009D724D">
        <w:trPr>
          <w:trHeight w:val="284"/>
          <w:tblHeader/>
        </w:trPr>
        <w:tc>
          <w:tcPr>
            <w:tcW w:w="2411" w:type="dxa"/>
            <w:shd w:val="clear" w:color="auto" w:fill="D9D9D9" w:themeFill="background1" w:themeFillShade="D9"/>
            <w:noWrap/>
            <w:vAlign w:val="center"/>
            <w:hideMark/>
          </w:tcPr>
          <w:p w:rsidR="009D724D" w:rsidRPr="00686C18" w:rsidRDefault="009D724D" w:rsidP="009D724D">
            <w:pPr>
              <w:pStyle w:val="SOMtabela"/>
              <w:rPr>
                <w:b/>
              </w:rPr>
            </w:pPr>
            <w:r w:rsidRPr="00686C18">
              <w:rPr>
                <w:b/>
              </w:rPr>
              <w:t>Oś priorytetowa/</w:t>
            </w:r>
          </w:p>
          <w:p w:rsidR="009D724D" w:rsidRPr="00686C18" w:rsidRDefault="009D724D" w:rsidP="009D724D">
            <w:pPr>
              <w:pStyle w:val="SOMtabela"/>
              <w:rPr>
                <w:b/>
              </w:rPr>
            </w:pPr>
            <w:r w:rsidRPr="00686C18">
              <w:rPr>
                <w:b/>
              </w:rPr>
              <w:t>Priorytet inwestycyjny</w:t>
            </w:r>
          </w:p>
        </w:tc>
        <w:tc>
          <w:tcPr>
            <w:tcW w:w="4469" w:type="dxa"/>
            <w:shd w:val="clear" w:color="auto" w:fill="D9D9D9" w:themeFill="background1" w:themeFillShade="D9"/>
            <w:noWrap/>
            <w:vAlign w:val="center"/>
            <w:hideMark/>
          </w:tcPr>
          <w:p w:rsidR="009D724D" w:rsidRPr="00686C18" w:rsidRDefault="009D724D" w:rsidP="009D724D">
            <w:pPr>
              <w:pStyle w:val="SOMtabela"/>
              <w:rPr>
                <w:b/>
              </w:rPr>
            </w:pPr>
            <w:r w:rsidRPr="00686C18">
              <w:rPr>
                <w:b/>
              </w:rPr>
              <w:t>Cel szczegółowy, rodzaje działań</w:t>
            </w:r>
          </w:p>
        </w:tc>
        <w:tc>
          <w:tcPr>
            <w:tcW w:w="2005" w:type="dxa"/>
            <w:shd w:val="clear" w:color="auto" w:fill="D9D9D9" w:themeFill="background1" w:themeFillShade="D9"/>
            <w:vAlign w:val="center"/>
          </w:tcPr>
          <w:p w:rsidR="009D724D" w:rsidRPr="00686C18" w:rsidRDefault="009D724D" w:rsidP="009D724D">
            <w:pPr>
              <w:pStyle w:val="SOMtabela"/>
              <w:rPr>
                <w:b/>
              </w:rPr>
            </w:pPr>
            <w:r w:rsidRPr="00686C18">
              <w:rPr>
                <w:b/>
              </w:rPr>
              <w:t>Beneficjenci</w:t>
            </w:r>
          </w:p>
        </w:tc>
      </w:tr>
      <w:tr w:rsidR="009D724D" w:rsidRPr="00686C18" w:rsidTr="009D724D">
        <w:trPr>
          <w:trHeight w:val="284"/>
        </w:trPr>
        <w:tc>
          <w:tcPr>
            <w:tcW w:w="2411" w:type="dxa"/>
            <w:hideMark/>
          </w:tcPr>
          <w:p w:rsidR="009D724D" w:rsidRPr="00686C18" w:rsidRDefault="009D724D" w:rsidP="009D724D">
            <w:pPr>
              <w:pStyle w:val="SOMtabela"/>
            </w:pPr>
            <w:r w:rsidRPr="00686C18">
              <w:t>Oś I Współpraca w zakresie innowacji na rzecz zwiększenia konkurencyjności Europy Środkowej</w:t>
            </w:r>
          </w:p>
          <w:p w:rsidR="009D724D" w:rsidRPr="00686C18" w:rsidRDefault="009D724D" w:rsidP="009D724D">
            <w:pPr>
              <w:pStyle w:val="SOMtabela"/>
            </w:pPr>
          </w:p>
          <w:p w:rsidR="009D724D" w:rsidRPr="00686C18" w:rsidRDefault="009D724D" w:rsidP="009D724D">
            <w:pPr>
              <w:pStyle w:val="SOMtabela"/>
            </w:pPr>
            <w:r w:rsidRPr="00686C18">
              <w:t xml:space="preserve">PI 1b 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w:t>
            </w:r>
            <w:proofErr w:type="spellStart"/>
            <w:r w:rsidRPr="00686C18">
              <w:t>ekoinnowacji</w:t>
            </w:r>
            <w:proofErr w:type="spellEnd"/>
            <w:r w:rsidRPr="00686C18">
              <w:t>,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przeznaczeniu</w:t>
            </w:r>
          </w:p>
        </w:tc>
        <w:tc>
          <w:tcPr>
            <w:tcW w:w="4469" w:type="dxa"/>
            <w:hideMark/>
          </w:tcPr>
          <w:p w:rsidR="009D724D" w:rsidRPr="00686C18" w:rsidRDefault="009D724D" w:rsidP="009D724D">
            <w:pPr>
              <w:pStyle w:val="SOMtabela"/>
              <w:rPr>
                <w:i/>
                <w:u w:val="single"/>
              </w:rPr>
            </w:pPr>
            <w:r w:rsidRPr="00686C18">
              <w:rPr>
                <w:i/>
                <w:u w:val="single"/>
              </w:rPr>
              <w:t>1.1 Poprawa trwałych powiązań pomiędzy podmiotami</w:t>
            </w:r>
          </w:p>
          <w:p w:rsidR="009D724D" w:rsidRPr="00686C18" w:rsidRDefault="009D724D" w:rsidP="009D724D">
            <w:pPr>
              <w:pStyle w:val="SOMtabela"/>
              <w:rPr>
                <w:i/>
                <w:u w:val="single"/>
              </w:rPr>
            </w:pPr>
            <w:r w:rsidRPr="00686C18">
              <w:rPr>
                <w:i/>
                <w:u w:val="single"/>
              </w:rPr>
              <w:t>1.2 Podnoszenie poziomu wiedzy i umiejętności związanych z przedsiębiorczością w celu wspierania innowacji gospodarczej i społecznej w regionach Europy Środkowej</w:t>
            </w:r>
          </w:p>
          <w:p w:rsidR="009D724D" w:rsidRPr="00686C18" w:rsidRDefault="0062572E" w:rsidP="009D724D">
            <w:pPr>
              <w:pStyle w:val="SOMtabela"/>
            </w:pPr>
            <w:r>
              <w:t>•</w:t>
            </w:r>
            <w:r w:rsidR="009D724D" w:rsidRPr="00686C18">
              <w:t xml:space="preserve"> wzmocnienie u pracowników sektora prywatnego (zwłaszcza MŚP) kompetencji i umiejętności związanych z nowymi technologiami (np. </w:t>
            </w:r>
            <w:proofErr w:type="spellStart"/>
            <w:r w:rsidR="009D724D" w:rsidRPr="00686C18">
              <w:t>ekoinnowacjami</w:t>
            </w:r>
            <w:proofErr w:type="spellEnd"/>
            <w:r w:rsidR="009D724D" w:rsidRPr="00686C18">
              <w:t xml:space="preserve">, technologiami niskoemisyjnymi, ICT, kluczowymi technologiami wspomagającymi etc.), innowacyjnymi produktami, usługami i procesami oraz innowacjami społecznymi, stanowiących istotny wkład do regionalnych strategii inteligentnych specjalizacji </w:t>
            </w:r>
          </w:p>
        </w:tc>
        <w:tc>
          <w:tcPr>
            <w:tcW w:w="2005" w:type="dxa"/>
          </w:tcPr>
          <w:p w:rsidR="009D724D" w:rsidRPr="00686C18" w:rsidRDefault="009D724D" w:rsidP="0062572E">
            <w:pPr>
              <w:pStyle w:val="SOMtabela"/>
            </w:pPr>
            <w:r w:rsidRPr="00686C18">
              <w:t>Beneficjentami mogą być między innymi władze publiczne na szczeblu lokalnym, regionalnym i</w:t>
            </w:r>
            <w:r w:rsidR="0062572E">
              <w:t xml:space="preserve"> </w:t>
            </w:r>
            <w:r w:rsidRPr="00686C18">
              <w:t>krajowym, regionalne agencje ds. rozwoju, izby handlowe, przedsiębiorstwa, w</w:t>
            </w:r>
            <w:r w:rsidR="0062572E">
              <w:t xml:space="preserve"> </w:t>
            </w:r>
            <w:r w:rsidRPr="00686C18">
              <w:t xml:space="preserve">tym MŚP, szkoły wyższe, stowarzyszenia, instytucje zajmujące się transferem technologii, instytucje badawcze, centra doskonałości </w:t>
            </w:r>
            <w:proofErr w:type="spellStart"/>
            <w:r w:rsidRPr="00686C18">
              <w:t>BiR</w:t>
            </w:r>
            <w:proofErr w:type="spellEnd"/>
            <w:r w:rsidRPr="00686C18">
              <w:t>, organizacje pozarządowe, agencje innowacji, inkubatory przedsiębiorczości, instytucje zarządzające klastrami, instytucje finansujące, centra edukacyjne i szkoleniowe, a</w:t>
            </w:r>
            <w:r w:rsidR="0062572E">
              <w:t> </w:t>
            </w:r>
            <w:r w:rsidRPr="00686C18">
              <w:t>także partnerów społecznych oraz instytucje rynku pracy.</w:t>
            </w:r>
          </w:p>
        </w:tc>
      </w:tr>
      <w:tr w:rsidR="009D724D" w:rsidRPr="00686C18" w:rsidTr="009D724D">
        <w:trPr>
          <w:trHeight w:val="284"/>
        </w:trPr>
        <w:tc>
          <w:tcPr>
            <w:tcW w:w="2411" w:type="dxa"/>
            <w:hideMark/>
          </w:tcPr>
          <w:p w:rsidR="009D724D" w:rsidRPr="00686C18" w:rsidRDefault="009D724D" w:rsidP="009D724D">
            <w:pPr>
              <w:pStyle w:val="SOMtabela"/>
            </w:pPr>
            <w:r w:rsidRPr="00686C18">
              <w:t>Oś II Współpraca w zakresie strategii niskoemisyjnych w Europie Środkowej</w:t>
            </w:r>
          </w:p>
          <w:p w:rsidR="009D724D" w:rsidRPr="00686C18" w:rsidRDefault="009D724D" w:rsidP="009D724D">
            <w:pPr>
              <w:pStyle w:val="SOMtabela"/>
            </w:pPr>
          </w:p>
          <w:p w:rsidR="009D724D" w:rsidRPr="00686C18" w:rsidRDefault="009D724D" w:rsidP="009D724D">
            <w:pPr>
              <w:pStyle w:val="SOMtabela"/>
            </w:pPr>
            <w:r w:rsidRPr="00686C18">
              <w:t xml:space="preserve">PI 4c Wspieranie efektywności energetycznej, inteligentnego zarządzania energią i wykorzystania odnawialnych źródeł energii </w:t>
            </w:r>
            <w:r w:rsidRPr="00686C18">
              <w:lastRenderedPageBreak/>
              <w:t>w infrastrukturze publicznej, w tym w budynkach publicznych, i w sektorze mieszkaniowym</w:t>
            </w:r>
          </w:p>
        </w:tc>
        <w:tc>
          <w:tcPr>
            <w:tcW w:w="4469" w:type="dxa"/>
            <w:noWrap/>
            <w:hideMark/>
          </w:tcPr>
          <w:p w:rsidR="009D724D" w:rsidRPr="00686C18" w:rsidRDefault="009D724D" w:rsidP="009D724D">
            <w:pPr>
              <w:pStyle w:val="SOMtabela"/>
              <w:rPr>
                <w:i/>
                <w:u w:val="single"/>
              </w:rPr>
            </w:pPr>
            <w:r w:rsidRPr="00686C18">
              <w:rPr>
                <w:i/>
                <w:u w:val="single"/>
              </w:rPr>
              <w:lastRenderedPageBreak/>
              <w:t>2.1 Opracowanie i wdrażanie rozwiązań na rzecz zwiększenia efektywności energetycznej oraz wykorzystania odnawialnych źródeł energii w infrastrukturze publicznej</w:t>
            </w:r>
          </w:p>
          <w:p w:rsidR="009D724D" w:rsidRPr="00686C18" w:rsidRDefault="0062572E" w:rsidP="009D724D">
            <w:pPr>
              <w:pStyle w:val="SOMtabela"/>
            </w:pPr>
            <w:r w:rsidRPr="0062572E">
              <w:t>•</w:t>
            </w:r>
            <w:r w:rsidR="009D724D" w:rsidRPr="00686C18">
              <w:t xml:space="preserve"> opracowanie, testowanie i wdrażanie polityk, strategii i rozwiązań służących zwiększeniu efektywności energetycznej infrastruktury publicznej, w tym budynków, a także stosowaniu w szerszym zakresie odnawialnych źródeł energii</w:t>
            </w:r>
          </w:p>
          <w:p w:rsidR="009D724D" w:rsidRPr="00686C18" w:rsidRDefault="0062572E" w:rsidP="009D724D">
            <w:pPr>
              <w:pStyle w:val="SOMtabela"/>
            </w:pPr>
            <w:r>
              <w:lastRenderedPageBreak/>
              <w:t>•</w:t>
            </w:r>
            <w:r w:rsidR="009D724D" w:rsidRPr="00686C18">
              <w:t xml:space="preserve"> opracowanie i testowanie innowacyjnych metod zarządzania w celu podnoszenia potencjału regionów w zakresie zwiększania efektywności energetycznej infrastruktury publicznej, w tym również budynków (np. kadra kierownicza sektora energetycznego)</w:t>
            </w:r>
          </w:p>
          <w:p w:rsidR="009D724D" w:rsidRPr="00686C18" w:rsidRDefault="0062572E" w:rsidP="009D724D">
            <w:pPr>
              <w:pStyle w:val="SOMtabela"/>
            </w:pPr>
            <w:r>
              <w:t>•</w:t>
            </w:r>
            <w:r w:rsidR="009D724D" w:rsidRPr="00686C18">
              <w:t xml:space="preserve"> opracowywanie i wdrażanie rozwiązań mających na celu stosowanie nowych technologii oszczędności energii, co w konsekwencji przyczyni się do zwiększenia efektywności energetycznej infrastruktury publicznej, w tym również budynków</w:t>
            </w:r>
          </w:p>
          <w:p w:rsidR="009D724D" w:rsidRPr="00686C18" w:rsidRDefault="0062572E" w:rsidP="009D724D">
            <w:pPr>
              <w:pStyle w:val="SOMtabela"/>
            </w:pPr>
            <w:r>
              <w:t>•</w:t>
            </w:r>
            <w:r w:rsidR="009D724D" w:rsidRPr="00686C18">
              <w:t xml:space="preserve"> harmonizacja koncepcji, norm i systemów certyfikacji na szczeblu transnarodowym w celu do zwiększenia efektywności energetycznej infrastruktury publicznej, w tym również budynków</w:t>
            </w:r>
          </w:p>
          <w:p w:rsidR="009D724D" w:rsidRPr="00686C18" w:rsidRDefault="0062572E" w:rsidP="009D724D">
            <w:pPr>
              <w:pStyle w:val="SOMtabela"/>
            </w:pPr>
            <w:r>
              <w:t>•</w:t>
            </w:r>
            <w:r w:rsidR="009D724D" w:rsidRPr="00686C18">
              <w:t xml:space="preserve"> wzmocnienie potencjału sektora publicznego do opracowywania i wdrażania innowacyjnych usług energetycznych, tworzenia zachęt i opracowania odpowiednich planów finansowych (np. umowy o poprawę efektywności energetycznej, modele PPP etc.)</w:t>
            </w:r>
          </w:p>
        </w:tc>
        <w:tc>
          <w:tcPr>
            <w:tcW w:w="2005" w:type="dxa"/>
          </w:tcPr>
          <w:p w:rsidR="009D724D" w:rsidRPr="00686C18" w:rsidRDefault="009D724D" w:rsidP="0062572E">
            <w:pPr>
              <w:pStyle w:val="SOMtabela"/>
            </w:pPr>
            <w:r w:rsidRPr="00686C18">
              <w:lastRenderedPageBreak/>
              <w:t>Beneficjentami mogą być między innymi władze publiczne na szczeblu lokalnym, regionalnym i</w:t>
            </w:r>
            <w:r w:rsidR="0062572E">
              <w:t xml:space="preserve"> </w:t>
            </w:r>
            <w:r w:rsidRPr="00686C18">
              <w:t xml:space="preserve">krajowym oraz instytucje z nimi powiązane, regionalne agencje ds. rozwoju, dostawców energii, instytucje </w:t>
            </w:r>
            <w:r w:rsidRPr="00686C18">
              <w:lastRenderedPageBreak/>
              <w:t>i przedsiębiorstwa zarządzające energią, sektor budowlany, stowarzyszenia regionalne, regionalne agencje innowacji, organizacje pozarządowe, instytucje finansujące, centra edukacyjne i</w:t>
            </w:r>
            <w:r w:rsidR="0062572E">
              <w:t xml:space="preserve"> </w:t>
            </w:r>
            <w:r w:rsidRPr="00686C18">
              <w:t>szkoleniowe, uniwersytety, instytucje badawcze.</w:t>
            </w:r>
          </w:p>
        </w:tc>
      </w:tr>
      <w:tr w:rsidR="009D724D" w:rsidRPr="00686C18" w:rsidTr="009D724D">
        <w:trPr>
          <w:trHeight w:val="284"/>
        </w:trPr>
        <w:tc>
          <w:tcPr>
            <w:tcW w:w="2411" w:type="dxa"/>
            <w:hideMark/>
          </w:tcPr>
          <w:p w:rsidR="009D724D" w:rsidRPr="00686C18" w:rsidRDefault="009D724D" w:rsidP="009D724D">
            <w:pPr>
              <w:pStyle w:val="SOMtabela"/>
            </w:pPr>
            <w:r w:rsidRPr="00686C18">
              <w:lastRenderedPageBreak/>
              <w:t>Oś II Współpraca w zakresie strategii niskoemisyjnych w Europie Środkowej</w:t>
            </w:r>
          </w:p>
          <w:p w:rsidR="009D724D" w:rsidRPr="00686C18" w:rsidRDefault="009D724D" w:rsidP="009D724D">
            <w:pPr>
              <w:pStyle w:val="SOMtabela"/>
            </w:pPr>
          </w:p>
          <w:p w:rsidR="009D724D" w:rsidRPr="00686C18" w:rsidRDefault="009D724D" w:rsidP="009D724D">
            <w:pPr>
              <w:pStyle w:val="SOMtabela"/>
            </w:pPr>
            <w:r w:rsidRPr="00686C18">
              <w:t>PI 4e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4469" w:type="dxa"/>
            <w:hideMark/>
          </w:tcPr>
          <w:p w:rsidR="009D724D" w:rsidRPr="00686C18" w:rsidRDefault="009D724D" w:rsidP="009D724D">
            <w:pPr>
              <w:pStyle w:val="SOMtabela"/>
              <w:rPr>
                <w:i/>
                <w:u w:val="single"/>
              </w:rPr>
            </w:pPr>
            <w:r w:rsidRPr="00686C18">
              <w:rPr>
                <w:i/>
                <w:u w:val="single"/>
              </w:rPr>
              <w:t>2.2 Poprawa terytorialnych strategii energetycznych i polityk mających wpływ na łagodzenie skutków zmian klimatycznych</w:t>
            </w:r>
          </w:p>
          <w:p w:rsidR="009D724D" w:rsidRPr="00686C18" w:rsidRDefault="0062572E" w:rsidP="009D724D">
            <w:pPr>
              <w:pStyle w:val="SOMtabela"/>
            </w:pPr>
            <w:r>
              <w:t>•</w:t>
            </w:r>
            <w:r w:rsidR="009D724D" w:rsidRPr="00686C18">
              <w:t xml:space="preserve"> opracowanie oraz wdrożenie zintegrowanych strategii i planów na szczeblu lokalnym/regionalnym celem lepszego wykorzystania wewnętrznych potencjałów korzystania z odnawialnych źródeł energii, a także zwiększenia efektywności energetycznej na szczeblu regionalnym</w:t>
            </w:r>
          </w:p>
          <w:p w:rsidR="009D724D" w:rsidRPr="00686C18" w:rsidRDefault="0062572E" w:rsidP="009D724D">
            <w:pPr>
              <w:pStyle w:val="SOMtabela"/>
            </w:pPr>
            <w:r>
              <w:t>•</w:t>
            </w:r>
            <w:r w:rsidR="009D724D" w:rsidRPr="00686C18">
              <w:t xml:space="preserve"> opracowanie i testowanie koncepcji i narządzi służących wykorzystaniu wewnętrznych zasobów odnawialnych źródeł energii</w:t>
            </w:r>
          </w:p>
          <w:p w:rsidR="009D724D" w:rsidRPr="00686C18" w:rsidRDefault="0062572E" w:rsidP="009D724D">
            <w:pPr>
              <w:pStyle w:val="SOMtabela"/>
            </w:pPr>
            <w:r>
              <w:t>•</w:t>
            </w:r>
            <w:r w:rsidR="009D724D" w:rsidRPr="00686C18">
              <w:t xml:space="preserve"> opracowanie oraz wdrożenie strategii zarządzania mających na celu poprawę efektywności energetycznej zarówno w sektorze publicznym, jak i prywatnym (w szczególności MŚP)</w:t>
            </w:r>
          </w:p>
          <w:p w:rsidR="009D724D" w:rsidRPr="00686C18" w:rsidRDefault="0062572E" w:rsidP="009D724D">
            <w:pPr>
              <w:pStyle w:val="SOMtabela"/>
            </w:pPr>
            <w:r>
              <w:t>•</w:t>
            </w:r>
            <w:r w:rsidR="009D724D" w:rsidRPr="00686C18">
              <w:t xml:space="preserve"> opracowanie strategii i polityk, mających na celu ograniczenie zużycia energii (np. inteligentnych systemów pomiarowych, rozpowszechnianie inteligentnych aplikacji użytkowników, etc.)</w:t>
            </w:r>
          </w:p>
          <w:p w:rsidR="009D724D" w:rsidRPr="00686C18" w:rsidRDefault="0062572E" w:rsidP="009D724D">
            <w:pPr>
              <w:pStyle w:val="SOMtabela"/>
            </w:pPr>
            <w:r>
              <w:t>•</w:t>
            </w:r>
            <w:r w:rsidR="009D724D" w:rsidRPr="00686C18">
              <w:t xml:space="preserve"> opracowanie i testowanie rozwiązań na rzecz lepszych połączeń i koordynacji sieci energetycznych w celu integracji oraz wykorzystania odnawialnych źródeł energii</w:t>
            </w:r>
          </w:p>
          <w:p w:rsidR="009D724D" w:rsidRPr="00686C18" w:rsidRDefault="009D724D" w:rsidP="009D724D">
            <w:pPr>
              <w:pStyle w:val="SOMtabela"/>
              <w:rPr>
                <w:i/>
                <w:u w:val="single"/>
              </w:rPr>
            </w:pPr>
            <w:r w:rsidRPr="00686C18">
              <w:rPr>
                <w:i/>
                <w:u w:val="single"/>
              </w:rPr>
              <w:t>2.3 Poprawa zdolności do planowania mobilności na funkcjonalnych obszarach miejskich w celu obniżenia emisji CO</w:t>
            </w:r>
            <w:r w:rsidRPr="00686C18">
              <w:rPr>
                <w:i/>
                <w:u w:val="single"/>
                <w:vertAlign w:val="subscript"/>
              </w:rPr>
              <w:t>2</w:t>
            </w:r>
          </w:p>
          <w:p w:rsidR="009D724D" w:rsidRPr="00686C18" w:rsidRDefault="0062572E" w:rsidP="009D724D">
            <w:pPr>
              <w:pStyle w:val="SOMtabela"/>
            </w:pPr>
            <w:r>
              <w:t>•</w:t>
            </w:r>
            <w:r w:rsidR="009D724D" w:rsidRPr="00686C18">
              <w:t xml:space="preserve"> opracowanie i wdrażanie zintegrowanych koncepcji i planów działania dotyczących mobilności celem redukcji emisji CO</w:t>
            </w:r>
            <w:r w:rsidR="009D724D" w:rsidRPr="00686C18">
              <w:rPr>
                <w:vertAlign w:val="subscript"/>
              </w:rPr>
              <w:t>2</w:t>
            </w:r>
          </w:p>
          <w:p w:rsidR="009D724D" w:rsidRPr="00686C18" w:rsidRDefault="0062572E" w:rsidP="009D724D">
            <w:pPr>
              <w:pStyle w:val="SOMtabela"/>
            </w:pPr>
            <w:r>
              <w:t>•</w:t>
            </w:r>
            <w:r w:rsidR="009D724D" w:rsidRPr="00686C18">
              <w:t xml:space="preserve"> ustanowienie systemu zarządzania, stanowiącego podstawę do tworzenia </w:t>
            </w:r>
            <w:r w:rsidR="009D724D" w:rsidRPr="00686C18">
              <w:lastRenderedPageBreak/>
              <w:t>zintegrowanej mobilności niskoemisyjnej w miejskich obszarach funkcjonalnych</w:t>
            </w:r>
          </w:p>
          <w:p w:rsidR="009D724D" w:rsidRPr="00686C18" w:rsidRDefault="0062572E" w:rsidP="009D724D">
            <w:pPr>
              <w:pStyle w:val="SOMtabela"/>
            </w:pPr>
            <w:r>
              <w:t>•</w:t>
            </w:r>
            <w:r w:rsidR="009D724D" w:rsidRPr="00686C18">
              <w:t xml:space="preserve"> opracowanie i testowanie koncepcji i strategii (w tym innowacyjnych modeli finansowych i inwestycyjnych) mających na celu ułatwienie wprowadzania nowych technologii niskoemisyjnych w transporcie publicznym, w miejskich obszarach funkcjonalnych</w:t>
            </w:r>
          </w:p>
          <w:p w:rsidR="009D724D" w:rsidRPr="00686C18" w:rsidRDefault="0062572E" w:rsidP="009D724D">
            <w:pPr>
              <w:pStyle w:val="SOMtabela"/>
            </w:pPr>
            <w:r>
              <w:t>•</w:t>
            </w:r>
            <w:r w:rsidR="009D724D" w:rsidRPr="00686C18">
              <w:t xml:space="preserve"> opracowanie oraz wdrażanie usług i produktów promujących inteligentną niskoemisyjną mobilność w miejskich obszarach funkcjonalnych (np. usługi multimodalne etc.)</w:t>
            </w:r>
          </w:p>
        </w:tc>
        <w:tc>
          <w:tcPr>
            <w:tcW w:w="2005" w:type="dxa"/>
          </w:tcPr>
          <w:p w:rsidR="009D724D" w:rsidRPr="00686C18" w:rsidRDefault="009D724D" w:rsidP="0062572E">
            <w:pPr>
              <w:pStyle w:val="SOMtabela"/>
            </w:pPr>
            <w:r w:rsidRPr="00686C18">
              <w:lastRenderedPageBreak/>
              <w:t xml:space="preserve"> Beneficjentami mogą być między innymi władze publiczne na szczeblu lokalnym, regionalnym i</w:t>
            </w:r>
            <w:r w:rsidR="0062572E">
              <w:t xml:space="preserve"> </w:t>
            </w:r>
            <w:r w:rsidRPr="00686C18">
              <w:t>krajowym, regionalne agencje ds. rozwoju, dostawców energii, instytucje zajmujące się zarządzaniem energią, przedsiębiorstwa w tym MŚP, operatorów transportu publicznego, stowarzyszenia regionalne, agencje innowacji, organizacje pozarządowe, instytucje finansujące, cen</w:t>
            </w:r>
            <w:r w:rsidR="0062572E">
              <w:t>tra edukacyjne i szkoleniowe, a </w:t>
            </w:r>
            <w:r w:rsidRPr="00686C18">
              <w:t>także szkoły wyższe i instytucje badawcze.</w:t>
            </w:r>
          </w:p>
        </w:tc>
      </w:tr>
      <w:tr w:rsidR="009D724D" w:rsidRPr="00686C18" w:rsidTr="009D724D">
        <w:trPr>
          <w:trHeight w:val="284"/>
        </w:trPr>
        <w:tc>
          <w:tcPr>
            <w:tcW w:w="2411" w:type="dxa"/>
            <w:hideMark/>
          </w:tcPr>
          <w:p w:rsidR="009D724D" w:rsidRPr="00686C18" w:rsidRDefault="009D724D" w:rsidP="009D724D">
            <w:pPr>
              <w:pStyle w:val="SOMtabela"/>
            </w:pPr>
            <w:r w:rsidRPr="00686C18">
              <w:lastRenderedPageBreak/>
              <w:t>Oś III Współpraca w zakresie zasobów naturalnych i kulturowych na rzecz trwałego wzrostu gospodarczego w Europie Środkowej</w:t>
            </w:r>
          </w:p>
          <w:p w:rsidR="009D724D" w:rsidRPr="00686C18" w:rsidRDefault="009D724D" w:rsidP="009D724D">
            <w:pPr>
              <w:pStyle w:val="SOMtabela"/>
            </w:pPr>
          </w:p>
          <w:p w:rsidR="009D724D" w:rsidRPr="00686C18" w:rsidRDefault="009D724D" w:rsidP="009D724D">
            <w:pPr>
              <w:pStyle w:val="SOMtabela"/>
            </w:pPr>
            <w:r w:rsidRPr="00686C18">
              <w:t>PI 6c Zachowanie, ochrona, promowanie i rozwój dziedzictwa naturalnego i kulturowego</w:t>
            </w:r>
          </w:p>
        </w:tc>
        <w:tc>
          <w:tcPr>
            <w:tcW w:w="4469" w:type="dxa"/>
            <w:hideMark/>
          </w:tcPr>
          <w:p w:rsidR="009D724D" w:rsidRPr="00686C18" w:rsidRDefault="009D724D" w:rsidP="009D724D">
            <w:pPr>
              <w:pStyle w:val="SOMtabela"/>
              <w:rPr>
                <w:i/>
                <w:u w:val="single"/>
              </w:rPr>
            </w:pPr>
            <w:r w:rsidRPr="00686C18">
              <w:rPr>
                <w:i/>
                <w:u w:val="single"/>
              </w:rPr>
              <w:t>3.1 Poprawa zintegrowanego zarządzania środowiskiem w celu ochrony i zrównoważonego wykorzystywania zasobów i dziedzictwa naturalnego</w:t>
            </w:r>
          </w:p>
          <w:p w:rsidR="009D724D" w:rsidRPr="00686C18" w:rsidRDefault="0062572E" w:rsidP="009D724D">
            <w:pPr>
              <w:pStyle w:val="SOMtabela"/>
            </w:pPr>
            <w:r>
              <w:t>•</w:t>
            </w:r>
            <w:r w:rsidR="009D724D" w:rsidRPr="00686C18">
              <w:t xml:space="preserve"> opracowywanie i wdrażanie zintegrowanych strategii i narzędzi na rzecz zrównoważonego zarządzania obszarami chronionymi lub szczególnie cennymi pod względem ekologicznym (np. bioróżnorodność, krajobrazy, ekosystemy etc.)</w:t>
            </w:r>
          </w:p>
          <w:p w:rsidR="009D724D" w:rsidRPr="00686C18" w:rsidRDefault="0062572E" w:rsidP="009D724D">
            <w:pPr>
              <w:pStyle w:val="SOMtabela"/>
            </w:pPr>
            <w:r>
              <w:t>•</w:t>
            </w:r>
            <w:r w:rsidR="009D724D" w:rsidRPr="00686C18">
              <w:t xml:space="preserve"> opracowywanie oraz wdrażanie zintegrowanych strategii i narzędzi celem zrównoważonego wykorzystania zasobów naturalnych na rzecz rozwoju regionalnego, co pozwoli uniknąć możliwych konfliktów między konkurującymi ze sobą rodzajami działalności (np. turystyka, transport, przemysł, rolnictwo, energia etc.)</w:t>
            </w:r>
          </w:p>
          <w:p w:rsidR="009D724D" w:rsidRPr="00686C18" w:rsidRDefault="0062572E" w:rsidP="009D724D">
            <w:pPr>
              <w:pStyle w:val="SOMtabela"/>
            </w:pPr>
            <w:r>
              <w:t>•</w:t>
            </w:r>
            <w:r w:rsidR="009D724D" w:rsidRPr="00686C18">
              <w:t xml:space="preserve"> opracowywanie i testowanie innowacyjnych technologii i narzędzi ułatwiających wdrożenie skutecznego, zintegrowanego zarządzania środowiskowego (np. technologie rekultywacji, narzędzie monitorowania etc.)</w:t>
            </w:r>
          </w:p>
          <w:p w:rsidR="009D724D" w:rsidRPr="00686C18" w:rsidRDefault="0062572E" w:rsidP="009D724D">
            <w:pPr>
              <w:pStyle w:val="SOMtabela"/>
            </w:pPr>
            <w:r w:rsidRPr="0062572E">
              <w:t>•</w:t>
            </w:r>
            <w:r w:rsidR="009D724D" w:rsidRPr="0062572E">
              <w:t xml:space="preserve"> opracowywanie</w:t>
            </w:r>
            <w:r w:rsidR="009D724D" w:rsidRPr="00686C18">
              <w:t xml:space="preserve"> i testowanie rozwiązań mających na celu zwiększenie skuteczności zarządzania zasobami naturalnymi w instytucjach publicznych i przedsiębiorstwach (np. graniczenie zużycia zasobów naturalnych, systemy o cyklu zamkniętym) ‒ harmonizacja koncepcji i narzędzi zarządzania środowiskowego na szczeblu transnarodowym, w celu ograniczenia negatywnego wpływu zmian klimatu na środowisko (np. środki dostosowawcze)</w:t>
            </w:r>
          </w:p>
          <w:p w:rsidR="009D724D" w:rsidRPr="00686C18" w:rsidRDefault="009D724D" w:rsidP="009D724D">
            <w:pPr>
              <w:pStyle w:val="SOMtabela"/>
              <w:rPr>
                <w:i/>
                <w:u w:val="single"/>
              </w:rPr>
            </w:pPr>
            <w:r w:rsidRPr="00686C18">
              <w:rPr>
                <w:i/>
                <w:u w:val="single"/>
              </w:rPr>
              <w:t>3.2 Poprawa zdolności zrównoważonego wykorzystywania zasobów i dziedzictwa kulturowego</w:t>
            </w:r>
          </w:p>
          <w:p w:rsidR="009D724D" w:rsidRPr="00686C18" w:rsidRDefault="0062572E" w:rsidP="009D724D">
            <w:pPr>
              <w:pStyle w:val="SOMtabela"/>
            </w:pPr>
            <w:r>
              <w:t>•</w:t>
            </w:r>
            <w:r w:rsidR="009D724D" w:rsidRPr="00686C18">
              <w:t xml:space="preserve"> opracowywanie i wdrażanie strategii i polityk na rzecz waloryzacji dziedzictwa oraz zasobów kulturowych lub możliwości branży kultury i branży kreatywnej</w:t>
            </w:r>
          </w:p>
          <w:p w:rsidR="009D724D" w:rsidRPr="0062572E" w:rsidRDefault="0062572E" w:rsidP="009D724D">
            <w:pPr>
              <w:pStyle w:val="SOMtabela"/>
            </w:pPr>
            <w:r w:rsidRPr="0062572E">
              <w:t>•</w:t>
            </w:r>
            <w:r w:rsidR="009D724D" w:rsidRPr="0062572E">
              <w:t xml:space="preserve"> opracowywanie i wdrażanie zintegrowanych strategii i koncepcji rozwoju </w:t>
            </w:r>
            <w:r w:rsidR="009D724D" w:rsidRPr="0062572E">
              <w:lastRenderedPageBreak/>
              <w:t>na szczeblu lokalnym/regionalnym, w oparciu o dziedzictwo kulturowe, w celu promowania zrównoważonego rozwoju gospodarczego i zatrudnienia (np. w sektorze turystyki)</w:t>
            </w:r>
          </w:p>
          <w:p w:rsidR="009D724D" w:rsidRPr="0062572E" w:rsidRDefault="0062572E" w:rsidP="009D724D">
            <w:pPr>
              <w:pStyle w:val="SOMtabela"/>
            </w:pPr>
            <w:r w:rsidRPr="0062572E">
              <w:t>•</w:t>
            </w:r>
            <w:r w:rsidR="009D724D" w:rsidRPr="0062572E">
              <w:t xml:space="preserve"> opracowywanie i testowanie innowacyjnych narzędzi zarządzania w celu ochrony i zrównoważonego wykorzystania dziedzictwa i zasobów kulturowych (np. zastosowanie technologii informacyjno-komunikacyjnych)</w:t>
            </w:r>
          </w:p>
          <w:p w:rsidR="009D724D" w:rsidRPr="00686C18" w:rsidRDefault="0062572E" w:rsidP="009D724D">
            <w:pPr>
              <w:pStyle w:val="SOMtabela"/>
            </w:pPr>
            <w:r w:rsidRPr="0062572E">
              <w:t>•</w:t>
            </w:r>
            <w:r w:rsidR="009D724D" w:rsidRPr="0062572E">
              <w:t xml:space="preserve"> ustanawianie</w:t>
            </w:r>
            <w:r w:rsidR="009D724D" w:rsidRPr="00686C18">
              <w:t xml:space="preserve"> i wzmacnianie współpracy transnarodowej pomiędzy właściwymi podmiotami w celu wspierania zrównoważonego wykorzystywania i promocji obiektów dziedzictwa kulturowego w Europie Środkowej.</w:t>
            </w:r>
          </w:p>
        </w:tc>
        <w:tc>
          <w:tcPr>
            <w:tcW w:w="2005" w:type="dxa"/>
          </w:tcPr>
          <w:p w:rsidR="009D724D" w:rsidRPr="00686C18" w:rsidRDefault="009D724D" w:rsidP="0062572E">
            <w:pPr>
              <w:pStyle w:val="SOMtabela"/>
            </w:pPr>
            <w:r w:rsidRPr="00686C18">
              <w:lastRenderedPageBreak/>
              <w:t>Beneficjentami mogą być między innymi władze publiczne na szczeblu lokalnym, regionalnym i</w:t>
            </w:r>
            <w:r w:rsidR="0062572E">
              <w:t xml:space="preserve"> </w:t>
            </w:r>
            <w:r w:rsidRPr="00686C18">
              <w:t>krajowym, regionalne agencje ds. rozwoju, przedsiębiorstwa (w szczególności prowadzące działalność w</w:t>
            </w:r>
            <w:r w:rsidR="0062572E">
              <w:t xml:space="preserve"> branży kultury i </w:t>
            </w:r>
            <w:r w:rsidRPr="00686C18">
              <w:t>branży kreatywnej, a także w sektorze ochrony środowiska), stowarzyszenia, regionalne agencje innowacji, grupy interesu, organizacje pozarządowe, instytucje finansujące, centra edukacyjne i szkoleniowe, a także szkoły wyższe oraz instytucje badawcze.</w:t>
            </w:r>
          </w:p>
        </w:tc>
      </w:tr>
      <w:tr w:rsidR="009D724D" w:rsidRPr="00686C18" w:rsidTr="009D724D">
        <w:trPr>
          <w:trHeight w:val="284"/>
        </w:trPr>
        <w:tc>
          <w:tcPr>
            <w:tcW w:w="2411" w:type="dxa"/>
            <w:hideMark/>
          </w:tcPr>
          <w:p w:rsidR="009D724D" w:rsidRPr="00686C18" w:rsidRDefault="009D724D" w:rsidP="009D724D">
            <w:pPr>
              <w:pStyle w:val="SOMtabela"/>
            </w:pPr>
            <w:r w:rsidRPr="00686C18">
              <w:lastRenderedPageBreak/>
              <w:t>Oś III Współpraca w zakresie zasobów naturalnych i kulturowych na rzecz trwałego wzrostu gospodarczego w Europie Środkowej</w:t>
            </w:r>
          </w:p>
          <w:p w:rsidR="009D724D" w:rsidRPr="00686C18" w:rsidRDefault="009D724D" w:rsidP="009D724D">
            <w:pPr>
              <w:pStyle w:val="SOMtabela"/>
            </w:pPr>
          </w:p>
          <w:p w:rsidR="009D724D" w:rsidRPr="00686C18" w:rsidRDefault="009D724D" w:rsidP="009D724D">
            <w:pPr>
              <w:pStyle w:val="SOMtabela"/>
            </w:pPr>
            <w:r w:rsidRPr="00686C18">
              <w:t>PI 6e Podejmowanie przedsięwzięć mających na celu poprawę stanu jakości środowiska miejskiego, rewitalizację miast, rekultywację i dekontaminację terenów poprzemysłowych (w tym terenów powojskowych), zmniejszenie zanieczyszczenia powietrza i propagowanie działań służących zmniejszeniu hałasu</w:t>
            </w:r>
          </w:p>
        </w:tc>
        <w:tc>
          <w:tcPr>
            <w:tcW w:w="4469" w:type="dxa"/>
            <w:hideMark/>
          </w:tcPr>
          <w:p w:rsidR="009D724D" w:rsidRPr="00686C18" w:rsidRDefault="009D724D" w:rsidP="009D724D">
            <w:pPr>
              <w:pStyle w:val="SOMtabela"/>
              <w:rPr>
                <w:i/>
                <w:u w:val="single"/>
              </w:rPr>
            </w:pPr>
            <w:r w:rsidRPr="00686C18">
              <w:rPr>
                <w:i/>
                <w:u w:val="single"/>
              </w:rPr>
              <w:t>3.3 Poprawa zarządzania środowiskowego na funkcjonalnych obszarach miejskich w celu polepszenia warunków życia</w:t>
            </w:r>
          </w:p>
          <w:p w:rsidR="009D724D" w:rsidRPr="0062572E" w:rsidRDefault="0062572E" w:rsidP="009D724D">
            <w:pPr>
              <w:pStyle w:val="SOMtabela"/>
            </w:pPr>
            <w:r w:rsidRPr="0062572E">
              <w:t>•</w:t>
            </w:r>
            <w:r w:rsidR="009D724D" w:rsidRPr="0062572E">
              <w:t xml:space="preserve"> opracowywanie i wdrażanie koncepcji i narzędzi (w tym innowacyjnych modeli finansowania i inwestycji), w celu za</w:t>
            </w:r>
            <w:r>
              <w:t>rządzania jakością środowiska i </w:t>
            </w:r>
            <w:r w:rsidR="009D724D" w:rsidRPr="0062572E">
              <w:t>jej poprawy (powietrze, woda, odpady, gleba, klimat) na miejskich obszarach funkcjonalnych</w:t>
            </w:r>
          </w:p>
          <w:p w:rsidR="009D724D" w:rsidRPr="0062572E" w:rsidRDefault="0062572E" w:rsidP="009D724D">
            <w:pPr>
              <w:pStyle w:val="SOMtabela"/>
            </w:pPr>
            <w:r w:rsidRPr="0062572E">
              <w:t>•</w:t>
            </w:r>
            <w:r w:rsidR="009D724D" w:rsidRPr="0062572E">
              <w:t xml:space="preserve"> poprawa zdolności w zakresie planowania i zarządzania środowiskiem miejskim (np. ustanowienie mechanizmu udziału społeczeństwa w</w:t>
            </w:r>
            <w:r>
              <w:t> </w:t>
            </w:r>
            <w:r w:rsidR="009D724D" w:rsidRPr="0062572E">
              <w:t>procedurach planowania i w procesie podejmowania decyzji)</w:t>
            </w:r>
          </w:p>
          <w:p w:rsidR="009D724D" w:rsidRPr="0062572E" w:rsidRDefault="0062572E" w:rsidP="009D724D">
            <w:pPr>
              <w:pStyle w:val="SOMtabela"/>
            </w:pPr>
            <w:r w:rsidRPr="0062572E">
              <w:t>•</w:t>
            </w:r>
            <w:r w:rsidR="009D724D" w:rsidRPr="0062572E">
              <w:t xml:space="preserve"> opracowywanie i wdrażanie zintegrowanych strategii, polityk oraz narzędzi w celu ograniczenia konfliktów między różnymi rodzajami działalności dotyczących użytkowania gruntów na miejskich obszarach funkcjonalnych (np. rozrastanie się miast, spadek liczby ludności oraz fragmentacja, rozpatrywane również z</w:t>
            </w:r>
            <w:r>
              <w:t xml:space="preserve"> </w:t>
            </w:r>
            <w:r w:rsidR="009D724D" w:rsidRPr="0062572E">
              <w:t>punktu widzenia skutków społecznych)</w:t>
            </w:r>
          </w:p>
          <w:p w:rsidR="009D724D" w:rsidRPr="00686C18" w:rsidRDefault="0062572E" w:rsidP="009D724D">
            <w:pPr>
              <w:pStyle w:val="SOMtabela"/>
            </w:pPr>
            <w:r w:rsidRPr="0062572E">
              <w:t>•</w:t>
            </w:r>
            <w:r w:rsidR="009D724D" w:rsidRPr="0062572E">
              <w:t xml:space="preserve"> opracowywanie i wdrażanie zintegrowanych strategii i</w:t>
            </w:r>
            <w:r>
              <w:t xml:space="preserve"> </w:t>
            </w:r>
            <w:r w:rsidR="009D724D" w:rsidRPr="0062572E">
              <w:t>projektów pilotażowych</w:t>
            </w:r>
            <w:r w:rsidR="009D724D" w:rsidRPr="00686C18">
              <w:t xml:space="preserve"> w celu rekultywacji i rewitalizacji terenów poprzemysłowych</w:t>
            </w:r>
          </w:p>
          <w:p w:rsidR="009D724D" w:rsidRPr="00686C18" w:rsidRDefault="0062572E" w:rsidP="0062572E">
            <w:pPr>
              <w:pStyle w:val="SOMtabela"/>
            </w:pPr>
            <w:r>
              <w:t>•</w:t>
            </w:r>
            <w:r w:rsidR="009D724D" w:rsidRPr="00686C18">
              <w:t xml:space="preserve"> opracowywanie koncepcji i realizacja projektów pilotażowych w dziedzinie środowiska w celu wspierania rozwoju inteligentnych miast (np.</w:t>
            </w:r>
            <w:r>
              <w:t> </w:t>
            </w:r>
            <w:r w:rsidR="009D724D" w:rsidRPr="00686C18">
              <w:t>zastosowanie technologii informacyjno-komunikacyjnych, technologie środowiskowe)</w:t>
            </w:r>
          </w:p>
        </w:tc>
        <w:tc>
          <w:tcPr>
            <w:tcW w:w="2005" w:type="dxa"/>
          </w:tcPr>
          <w:p w:rsidR="009D724D" w:rsidRPr="00686C18" w:rsidRDefault="009D724D" w:rsidP="0062572E">
            <w:pPr>
              <w:pStyle w:val="SOMtabela"/>
            </w:pPr>
            <w:r w:rsidRPr="00686C18">
              <w:t>Beneficjentami mogą być między innymi władze publiczne na szczeblu lokalnym, regionalnym i</w:t>
            </w:r>
            <w:r w:rsidR="0062572E">
              <w:t xml:space="preserve"> </w:t>
            </w:r>
            <w:r w:rsidRPr="00686C18">
              <w:t>krajowym, regionalne agencje ds. rozwoju, przedsiębiorstwa, środowiska, właścicieli i</w:t>
            </w:r>
            <w:r w:rsidR="0062572E">
              <w:t xml:space="preserve"> </w:t>
            </w:r>
            <w:r w:rsidRPr="00686C18">
              <w:t>zarządców infrastruktury, stowarzyszenia, regionalne agencje innowacji, grupy interesu, organizacje pozarządowe, instytucje finansujące, centra edukacyjne i szkoleniowe, szkoły wyższe i</w:t>
            </w:r>
            <w:r w:rsidR="0062572E">
              <w:t> </w:t>
            </w:r>
            <w:r w:rsidRPr="00686C18">
              <w:t>instytucje badawcze.</w:t>
            </w:r>
          </w:p>
        </w:tc>
      </w:tr>
      <w:tr w:rsidR="009D724D" w:rsidRPr="00686C18" w:rsidTr="009D724D">
        <w:trPr>
          <w:trHeight w:val="284"/>
        </w:trPr>
        <w:tc>
          <w:tcPr>
            <w:tcW w:w="2411" w:type="dxa"/>
            <w:hideMark/>
          </w:tcPr>
          <w:p w:rsidR="009D724D" w:rsidRPr="00686C18" w:rsidRDefault="009D724D" w:rsidP="009D724D">
            <w:pPr>
              <w:pStyle w:val="SOMtabela"/>
            </w:pPr>
            <w:r w:rsidRPr="00686C18">
              <w:t>Oś IV Współpraca na rzecz poprawy powiązań transportowych Europy Środkowej</w:t>
            </w:r>
          </w:p>
          <w:p w:rsidR="009D724D" w:rsidRPr="00686C18" w:rsidRDefault="009D724D" w:rsidP="009D724D">
            <w:pPr>
              <w:pStyle w:val="SOMtabela"/>
            </w:pPr>
          </w:p>
          <w:p w:rsidR="009D724D" w:rsidRPr="00686C18" w:rsidRDefault="009D724D" w:rsidP="009D724D">
            <w:pPr>
              <w:pStyle w:val="SOMtabela"/>
            </w:pPr>
            <w:r w:rsidRPr="00686C18">
              <w:t xml:space="preserve">PI 7b Zwiększanie mobilności regionalnej poprzez łączenie węzłów </w:t>
            </w:r>
            <w:r w:rsidRPr="00686C18">
              <w:lastRenderedPageBreak/>
              <w:t xml:space="preserve">drugorzędnych i trzeciorzędnych z infrastrukturą TEN-T, w tym z węzłami multimodalnymi </w:t>
            </w:r>
          </w:p>
        </w:tc>
        <w:tc>
          <w:tcPr>
            <w:tcW w:w="4469" w:type="dxa"/>
            <w:hideMark/>
          </w:tcPr>
          <w:p w:rsidR="009D724D" w:rsidRPr="00686C18" w:rsidRDefault="009D724D" w:rsidP="009D724D">
            <w:pPr>
              <w:pStyle w:val="SOMtabela"/>
              <w:rPr>
                <w:i/>
                <w:u w:val="single"/>
              </w:rPr>
            </w:pPr>
            <w:r w:rsidRPr="00686C18">
              <w:rPr>
                <w:i/>
                <w:u w:val="single"/>
              </w:rPr>
              <w:lastRenderedPageBreak/>
              <w:t>4.1 Poprawa planowania i koordynacji systemów regionalnego transportu pasażerskiego w celu utworzenia lepszych połączeń z krajowymi i europejskimi sieciami transportowymi</w:t>
            </w:r>
          </w:p>
          <w:p w:rsidR="009D724D" w:rsidRPr="00686C18" w:rsidRDefault="0062572E" w:rsidP="009D724D">
            <w:pPr>
              <w:pStyle w:val="SOMtabela"/>
            </w:pPr>
            <w:r w:rsidRPr="0062572E">
              <w:t>•</w:t>
            </w:r>
            <w:r w:rsidR="009D724D" w:rsidRPr="00686C18">
              <w:t xml:space="preserve"> opracowywanie i wdrażanie strategii (włącznie z innowacyjnymi modelami finansowania i inwestycji) mających na celu tworzenie połączeń między zrównoważonym transportem pasażerskim, w szczególności w regionach </w:t>
            </w:r>
            <w:r w:rsidR="009D724D" w:rsidRPr="00686C18">
              <w:lastRenderedPageBreak/>
              <w:t>peryferyjnych, a siecią TEN-T oraz węzłami transportowymi pierwszego, drugiego i trzeciego stopnia</w:t>
            </w:r>
          </w:p>
          <w:p w:rsidR="009D724D" w:rsidRPr="00686C18" w:rsidRDefault="0062572E" w:rsidP="009D724D">
            <w:pPr>
              <w:pStyle w:val="SOMtabela"/>
            </w:pPr>
            <w:r>
              <w:t>•</w:t>
            </w:r>
            <w:r w:rsidR="009D724D" w:rsidRPr="00686C18">
              <w:t xml:space="preserve"> opracowywanie i wdrażanie skoordynowanych strategii, narzędzi i projektów pilotażowych w celu udoskonalenia regionalnych systemów transportowych, w szczególności w wymiarze transgranicznym (np. połączenia dla osób dojeżdżających do pracy, interoperacyjność, etc.)</w:t>
            </w:r>
          </w:p>
          <w:p w:rsidR="009D724D" w:rsidRPr="00686C18" w:rsidRDefault="0062572E" w:rsidP="009D724D">
            <w:pPr>
              <w:pStyle w:val="SOMtabela"/>
            </w:pPr>
            <w:r>
              <w:t>•</w:t>
            </w:r>
            <w:r w:rsidR="009D724D" w:rsidRPr="00686C18">
              <w:t xml:space="preserve"> opracowywanie koncepcji i testowanie projektów pilotażowych na rzecz inteligentnej mobilności regionalnej (np. bilety multimodalne, narzędzia ICT, routing z połączeniem na żądanie – router on </w:t>
            </w:r>
            <w:proofErr w:type="spellStart"/>
            <w:r w:rsidR="009D724D" w:rsidRPr="00686C18">
              <w:t>demand</w:t>
            </w:r>
            <w:proofErr w:type="spellEnd"/>
            <w:r w:rsidR="009D724D" w:rsidRPr="00686C18">
              <w:t>, itp.)</w:t>
            </w:r>
          </w:p>
          <w:p w:rsidR="009D724D" w:rsidRPr="00686C18" w:rsidRDefault="0062572E" w:rsidP="009D724D">
            <w:pPr>
              <w:pStyle w:val="SOMtabela"/>
            </w:pPr>
            <w:r>
              <w:t>•</w:t>
            </w:r>
            <w:r w:rsidR="009D724D" w:rsidRPr="00686C18">
              <w:t xml:space="preserve"> opracowywanie skoordynowanych koncepcji, standardów oraz narzędzi do poprawy usług w zakresie mobilności, świadczonych w interesie publicznym (np. dla grup w niekorzystnej sytuacji, kurczących się regionów)</w:t>
            </w:r>
          </w:p>
        </w:tc>
        <w:tc>
          <w:tcPr>
            <w:tcW w:w="2005" w:type="dxa"/>
          </w:tcPr>
          <w:p w:rsidR="009D724D" w:rsidRPr="00686C18" w:rsidRDefault="009D724D" w:rsidP="0062572E">
            <w:pPr>
              <w:pStyle w:val="SOMtabela"/>
            </w:pPr>
            <w:r w:rsidRPr="00686C18">
              <w:lastRenderedPageBreak/>
              <w:t>Beneficjentami mogą być między innymi władze publiczne na szczeblu lokalnym, regionalnym i</w:t>
            </w:r>
            <w:r w:rsidR="0062572E">
              <w:t xml:space="preserve"> </w:t>
            </w:r>
            <w:r w:rsidRPr="00686C18">
              <w:t xml:space="preserve">krajowym, regionalne agencje ds. rozwoju, operatorów transportu, </w:t>
            </w:r>
            <w:r w:rsidRPr="00686C18">
              <w:lastRenderedPageBreak/>
              <w:t>dostawców infrastruktury, stowarzyszenia regionalne, regionalne agencje innowacji, organizacje pozarządowe, instytucje finansujące, centra edukacyjne i</w:t>
            </w:r>
            <w:r w:rsidR="0062572E">
              <w:t xml:space="preserve"> </w:t>
            </w:r>
            <w:r w:rsidRPr="00686C18">
              <w:t>szkoleniowe, szkoły wyższe i instytucje badawcze.</w:t>
            </w:r>
          </w:p>
        </w:tc>
      </w:tr>
      <w:tr w:rsidR="009D724D" w:rsidRPr="0030243F" w:rsidTr="009D724D">
        <w:trPr>
          <w:trHeight w:val="284"/>
        </w:trPr>
        <w:tc>
          <w:tcPr>
            <w:tcW w:w="2411" w:type="dxa"/>
            <w:hideMark/>
          </w:tcPr>
          <w:p w:rsidR="009D724D" w:rsidRPr="00686C18" w:rsidRDefault="009D724D" w:rsidP="009D724D">
            <w:pPr>
              <w:pStyle w:val="SOMtabela"/>
            </w:pPr>
            <w:r w:rsidRPr="00686C18">
              <w:lastRenderedPageBreak/>
              <w:t>Oś IV Współpraca na rzecz poprawy powiązań transportowych Europy Środkowej</w:t>
            </w:r>
          </w:p>
          <w:p w:rsidR="009D724D" w:rsidRPr="00686C18" w:rsidRDefault="009D724D" w:rsidP="009D724D">
            <w:pPr>
              <w:pStyle w:val="SOMtabela"/>
            </w:pPr>
          </w:p>
          <w:p w:rsidR="009D724D" w:rsidRPr="00686C18" w:rsidRDefault="009D724D" w:rsidP="009D724D">
            <w:pPr>
              <w:pStyle w:val="SOMtabela"/>
            </w:pPr>
            <w:r w:rsidRPr="00686C18">
              <w:t>PI 7c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c>
          <w:tcPr>
            <w:tcW w:w="4469" w:type="dxa"/>
            <w:hideMark/>
          </w:tcPr>
          <w:p w:rsidR="009D724D" w:rsidRPr="0062572E" w:rsidRDefault="009D724D" w:rsidP="009D724D">
            <w:pPr>
              <w:pStyle w:val="SOMtabela"/>
              <w:rPr>
                <w:i/>
                <w:u w:val="single"/>
              </w:rPr>
            </w:pPr>
            <w:r w:rsidRPr="00686C18">
              <w:rPr>
                <w:i/>
                <w:u w:val="single"/>
              </w:rPr>
              <w:t xml:space="preserve">4.2 Poprawa koordynacji podmiotów transportu towarowego w celu </w:t>
            </w:r>
            <w:r w:rsidRPr="0062572E">
              <w:rPr>
                <w:i/>
                <w:u w:val="single"/>
              </w:rPr>
              <w:t>upowszechnienia rozwiązań multimodalnych przyjaznych środowisku</w:t>
            </w:r>
          </w:p>
          <w:p w:rsidR="009D724D" w:rsidRPr="0062572E" w:rsidRDefault="0062572E" w:rsidP="009D724D">
            <w:pPr>
              <w:pStyle w:val="SOMtabela"/>
            </w:pPr>
            <w:r w:rsidRPr="0062572E">
              <w:t>•</w:t>
            </w:r>
            <w:r w:rsidR="009D724D" w:rsidRPr="0062572E">
              <w:t xml:space="preserve"> opracowywanie i wdrażanie strategii (w tym innowacyjnych modeli finansowania i inwestycji) mających na celu wzmocnienie modalności przyjaznych środowisku rozwiązań w zakresie systemów transportu towarowego (np. transport kolejowy, rzeczny lub morski)</w:t>
            </w:r>
          </w:p>
          <w:p w:rsidR="0062572E" w:rsidRDefault="0062572E" w:rsidP="009D724D">
            <w:pPr>
              <w:pStyle w:val="SOMtabela"/>
            </w:pPr>
            <w:r w:rsidRPr="0062572E">
              <w:t>•</w:t>
            </w:r>
            <w:r w:rsidR="009D724D" w:rsidRPr="0062572E">
              <w:t xml:space="preserve"> opracowywanie i wdrażanie mechanizmów koordynacji i współpracy pomiędzy podmiotami multimodalnego transportu towarowego </w:t>
            </w:r>
          </w:p>
          <w:p w:rsidR="0062572E" w:rsidRDefault="0062572E" w:rsidP="009D724D">
            <w:pPr>
              <w:pStyle w:val="SOMtabela"/>
            </w:pPr>
            <w:r w:rsidRPr="0062572E">
              <w:t>•</w:t>
            </w:r>
            <w:r w:rsidR="009D724D" w:rsidRPr="0062572E">
              <w:t xml:space="preserve"> opracowywanie</w:t>
            </w:r>
            <w:r w:rsidR="009D724D" w:rsidRPr="00686C18">
              <w:t xml:space="preserve"> i wdrażanie skoordynowanych koncepcji, narzędzi zarządzania oraz usług mających na w celu zwiększenie udziału przyjaznej środowisku logistyki, poprzez optymalizację łańcuchów transportu towarowego (np. multimodalne, transnarodowe przepływy transportu towarowego) </w:t>
            </w:r>
          </w:p>
          <w:p w:rsidR="009D724D" w:rsidRPr="00686C18" w:rsidRDefault="0062572E" w:rsidP="0062572E">
            <w:pPr>
              <w:pStyle w:val="SOMtabela"/>
            </w:pPr>
            <w:r w:rsidRPr="0062572E">
              <w:t>•</w:t>
            </w:r>
            <w:r w:rsidR="009D724D" w:rsidRPr="00686C18">
              <w:t xml:space="preserve"> opracowywanie i</w:t>
            </w:r>
            <w:r>
              <w:t xml:space="preserve"> </w:t>
            </w:r>
            <w:r w:rsidR="009D724D" w:rsidRPr="00686C18">
              <w:t>testowanie skoordynowanych strategii i koncepcji na</w:t>
            </w:r>
            <w:r>
              <w:t> </w:t>
            </w:r>
            <w:r w:rsidR="009D724D" w:rsidRPr="00686C18">
              <w:t>rzecz nadania ekologicznego charakteru („</w:t>
            </w:r>
            <w:proofErr w:type="spellStart"/>
            <w:r w:rsidR="009D724D" w:rsidRPr="00686C18">
              <w:t>greening</w:t>
            </w:r>
            <w:proofErr w:type="spellEnd"/>
            <w:r w:rsidR="009D724D" w:rsidRPr="00686C18">
              <w:t>”) ostatnich kilometrów transportu towarowego (np.</w:t>
            </w:r>
            <w:r>
              <w:t xml:space="preserve"> </w:t>
            </w:r>
            <w:r w:rsidR="009D724D" w:rsidRPr="00686C18">
              <w:t>planowanie logistyczne)</w:t>
            </w:r>
          </w:p>
        </w:tc>
        <w:tc>
          <w:tcPr>
            <w:tcW w:w="2005" w:type="dxa"/>
          </w:tcPr>
          <w:p w:rsidR="009D724D" w:rsidRPr="0030243F" w:rsidRDefault="009D724D" w:rsidP="0062572E">
            <w:pPr>
              <w:pStyle w:val="SOMtabela"/>
            </w:pPr>
            <w:r w:rsidRPr="00686C18">
              <w:t>Beneficjentami mogą być między innymi władze publiczne na szczeblu lokalnym, regionalnym i</w:t>
            </w:r>
            <w:r w:rsidR="0062572E">
              <w:t xml:space="preserve"> </w:t>
            </w:r>
            <w:r w:rsidRPr="00686C18">
              <w:t>krajowym, regionalne agencje ds. rozwoju, przedsiębiorstwa, operatorów multimodalnych centrów logistycznych, dostawców infrastruktury, stowarzyszenia transportowe, regionalne agencje innowacji, organizacje pozarządowe, instytucje finansujące, centra edukacyjne i szkoleniowe, a także szkoły wyższe oraz instytucje badawcze.</w:t>
            </w:r>
          </w:p>
        </w:tc>
      </w:tr>
    </w:tbl>
    <w:p w:rsidR="00686C18" w:rsidRDefault="00686C18" w:rsidP="00686C18">
      <w:pPr>
        <w:pStyle w:val="SOMnorm"/>
        <w:rPr>
          <w:highlight w:val="cyan"/>
        </w:rPr>
      </w:pPr>
    </w:p>
    <w:p w:rsidR="00686C18" w:rsidRDefault="00686C18" w:rsidP="00686C18">
      <w:pPr>
        <w:pStyle w:val="SOMnorm"/>
        <w:rPr>
          <w:highlight w:val="cyan"/>
        </w:rPr>
      </w:pPr>
    </w:p>
    <w:p w:rsidR="00686C18" w:rsidRDefault="00686C18" w:rsidP="00686C18">
      <w:pPr>
        <w:pStyle w:val="SOMnorm"/>
        <w:rPr>
          <w:highlight w:val="cyan"/>
        </w:rPr>
        <w:sectPr w:rsidR="00686C18" w:rsidSect="00686C18">
          <w:pgSz w:w="16838" w:h="11906" w:orient="landscape" w:code="9"/>
          <w:pgMar w:top="1797" w:right="1440" w:bottom="1440" w:left="1440" w:header="709" w:footer="709" w:gutter="0"/>
          <w:cols w:space="708"/>
          <w:docGrid w:linePitch="360"/>
        </w:sectPr>
      </w:pPr>
    </w:p>
    <w:p w:rsidR="009D724D" w:rsidRPr="00686C18" w:rsidRDefault="009D724D" w:rsidP="009D724D">
      <w:pPr>
        <w:pStyle w:val="SOMwyrn"/>
      </w:pPr>
      <w:r w:rsidRPr="00686C18">
        <w:lastRenderedPageBreak/>
        <w:t>Europejski Bank Inwestycyjny</w:t>
      </w:r>
    </w:p>
    <w:p w:rsidR="009D724D" w:rsidRPr="00686C18" w:rsidRDefault="009D724D" w:rsidP="009D724D">
      <w:pPr>
        <w:pStyle w:val="SOMnorm"/>
      </w:pPr>
      <w:r w:rsidRPr="00686C18">
        <w:t>Europejski Bank Inwestycyjny (</w:t>
      </w:r>
      <w:proofErr w:type="spellStart"/>
      <w:r w:rsidRPr="00686C18">
        <w:t>European</w:t>
      </w:r>
      <w:proofErr w:type="spellEnd"/>
      <w:r w:rsidRPr="00686C18">
        <w:t xml:space="preserve"> Investment Bank </w:t>
      </w:r>
      <w:r w:rsidR="00686C18" w:rsidRPr="00686C18">
        <w:t>–</w:t>
      </w:r>
      <w:r w:rsidRPr="00686C18">
        <w:t xml:space="preserve"> EIB) stanowi instytucję finansową Unii Europejskiej. EBI działa od 1958 roku, na mocy Traktatu Rzymskiego z 1957 roku o utworzeniu EWG, którego akcjonariuszami są państwa członkowskie </w:t>
      </w:r>
      <w:r w:rsidR="00367EE0">
        <w:t>Unii</w:t>
      </w:r>
      <w:r w:rsidRPr="00686C18">
        <w:t xml:space="preserve">. Siedzibą banku jest Luksemburg. Nadrzędnym celem Europejskiego Banku Inwestycyjnego jest przyczynianie się do harmonijnego rozwoju </w:t>
      </w:r>
      <w:r w:rsidR="00367EE0">
        <w:t>Unii</w:t>
      </w:r>
      <w:r w:rsidRPr="00686C18">
        <w:t>. Bank udziela kredytów inwestycyjnych oraz gwarancji podmiotom publicznym i prywatnym z</w:t>
      </w:r>
      <w:r w:rsidR="00A2291F">
        <w:t> </w:t>
      </w:r>
      <w:r w:rsidRPr="00686C18">
        <w:t xml:space="preserve">państw </w:t>
      </w:r>
      <w:r w:rsidR="00686C18" w:rsidRPr="00686C18">
        <w:t>–</w:t>
      </w:r>
      <w:r w:rsidRPr="00686C18">
        <w:t xml:space="preserve"> akcjonariuszy. EBI uczestniczy m.in. w realizacji polityki UE w zakresie pomocy: państwom AKP (byłe kolonie krajów EWG), 12 państwom obszaru Morza Śródziemnego (układy o współpracy), jak również krajom wschodniej i środkowej Europy. Polska korzysta z kredytów Europejskiego Banku Inwestycyjnego od 1991 roku.</w:t>
      </w:r>
    </w:p>
    <w:p w:rsidR="009D724D" w:rsidRPr="008B285F" w:rsidRDefault="009D724D" w:rsidP="009D724D">
      <w:pPr>
        <w:pStyle w:val="SOMwyrn"/>
      </w:pPr>
      <w:r w:rsidRPr="008B285F">
        <w:t>Europejski Bank Odbudowy i Rozwoju</w:t>
      </w:r>
    </w:p>
    <w:p w:rsidR="009D724D" w:rsidRPr="008B285F" w:rsidRDefault="009D724D" w:rsidP="009D724D">
      <w:pPr>
        <w:pStyle w:val="SOMnorm"/>
      </w:pPr>
      <w:r w:rsidRPr="008B285F">
        <w:t>Europejski Bank Odbudowy i Rozwoju (</w:t>
      </w:r>
      <w:proofErr w:type="spellStart"/>
      <w:r w:rsidRPr="008B285F">
        <w:t>European</w:t>
      </w:r>
      <w:proofErr w:type="spellEnd"/>
      <w:r w:rsidRPr="008B285F">
        <w:t xml:space="preserve"> Bank for </w:t>
      </w:r>
      <w:proofErr w:type="spellStart"/>
      <w:r w:rsidRPr="008B285F">
        <w:t>Reconstruction</w:t>
      </w:r>
      <w:proofErr w:type="spellEnd"/>
      <w:r w:rsidRPr="008B285F">
        <w:t xml:space="preserve"> and Development </w:t>
      </w:r>
      <w:r w:rsidR="008B285F" w:rsidRPr="008B285F">
        <w:t>–</w:t>
      </w:r>
      <w:r w:rsidRPr="008B285F">
        <w:t xml:space="preserve"> EBRD) działa od 1991 roku, na podstawie Uchwały Rady Europejskiej z 1989 r. oraz Porozumienia z 1990 r. Siedzibą banku jest Londyn. Europejski Bank Odbudowy i Rozwoju liczy 66 członków (są to: 64 państw, Europejski Bank Inwestycyjny </w:t>
      </w:r>
      <w:r w:rsidR="00367EE0">
        <w:t>o</w:t>
      </w:r>
      <w:r w:rsidRPr="008B285F">
        <w:t xml:space="preserve">raz </w:t>
      </w:r>
      <w:r w:rsidR="00367EE0">
        <w:t>Unia</w:t>
      </w:r>
      <w:r w:rsidRPr="008B285F">
        <w:t xml:space="preserve"> Europejska).</w:t>
      </w:r>
    </w:p>
    <w:p w:rsidR="009D724D" w:rsidRPr="0030243F" w:rsidRDefault="009D724D" w:rsidP="009D724D">
      <w:pPr>
        <w:pStyle w:val="SOMnorm"/>
      </w:pPr>
      <w:r w:rsidRPr="008B285F">
        <w:t>Celem EBOiR jest promocja rozwoju sektora publicznego i prywatnego w państwach demokracji wielopartyjnej, pluralizmu, gospodarki rynkowej oraz wspieranie transformacje i zmian strukturalnych. Bank wspiera m.in. inwestycje w zakresie ochrony środowiska, a obszarem jego działania są m.in.: Albania, Armenia, Białoruś, Bośnia i Hercegowina, Bułgaria, Chorwacja, Macedonia, Gruzja, Kazachstan i Kirgistan.</w:t>
      </w:r>
    </w:p>
    <w:p w:rsidR="009D724D" w:rsidRPr="008B285F" w:rsidRDefault="009D724D" w:rsidP="009D724D">
      <w:pPr>
        <w:pStyle w:val="SOMnag3"/>
      </w:pPr>
      <w:bookmarkStart w:id="196" w:name="_Toc401138954"/>
      <w:bookmarkStart w:id="197" w:name="_Toc409611207"/>
      <w:bookmarkStart w:id="198" w:name="_Toc429400872"/>
      <w:r w:rsidRPr="008B285F">
        <w:t>Źródła finansowania inwestycji na poziomie krajowym</w:t>
      </w:r>
      <w:bookmarkEnd w:id="196"/>
      <w:bookmarkEnd w:id="197"/>
      <w:bookmarkEnd w:id="198"/>
    </w:p>
    <w:p w:rsidR="009D724D" w:rsidRPr="008B285F" w:rsidRDefault="009D724D" w:rsidP="009D724D">
      <w:pPr>
        <w:pStyle w:val="SOMwyrn"/>
      </w:pPr>
      <w:r w:rsidRPr="008B285F">
        <w:t>Narodowy Fundusz Ochrony Środowiska i Gospodarki Wodnej</w:t>
      </w:r>
    </w:p>
    <w:p w:rsidR="009D724D" w:rsidRPr="008B285F" w:rsidRDefault="009D724D" w:rsidP="009D724D">
      <w:pPr>
        <w:pStyle w:val="SOMnorm"/>
      </w:pPr>
      <w:r w:rsidRPr="008B285F">
        <w:t>Narodowy Fundusz Ochrony Środowiska i Gospodarki Wodnej udziela dofinansowania w formie dopłat, dotacji i</w:t>
      </w:r>
      <w:r w:rsidR="008B285F" w:rsidRPr="008B285F">
        <w:t xml:space="preserve"> </w:t>
      </w:r>
      <w:r w:rsidRPr="008B285F">
        <w:t xml:space="preserve">pożyczek. Beneficjentami mogą być: samorządy, przedsiębiorcy, osoby fizyczne, państwowe jednostki budżetowe, uczelnie/ instytucje naukowo-badawcze, organizacje pozarządowe, inne podmioty. </w:t>
      </w:r>
    </w:p>
    <w:p w:rsidR="009D724D" w:rsidRDefault="009D724D" w:rsidP="009D724D">
      <w:pPr>
        <w:pStyle w:val="Mnormal"/>
      </w:pPr>
      <w:r w:rsidRPr="008B285F">
        <w:t xml:space="preserve">Celem generalnym </w:t>
      </w:r>
      <w:r w:rsidRPr="008B285F">
        <w:rPr>
          <w:i/>
        </w:rPr>
        <w:t>Strategii NFOŚiGW</w:t>
      </w:r>
      <w:r w:rsidRPr="008B285F">
        <w:t xml:space="preserve"> jest poprawa stanu środowiska i zrównoważone gospodarowanie jego zasobami poprzez stabilne, skuteczne i efektywne wspieranie przedsięwzięć i inicjatyw służących środowisku. Jest on</w:t>
      </w:r>
      <w:r w:rsidR="008B285F" w:rsidRPr="008B285F">
        <w:t> </w:t>
      </w:r>
      <w:r w:rsidRPr="008B285F">
        <w:t xml:space="preserve">realizowany poprzez cztery priorytety środowiskowe przedstawione w tabeli poniżej. </w:t>
      </w:r>
    </w:p>
    <w:p w:rsidR="008B285F" w:rsidRDefault="008B285F" w:rsidP="009D724D">
      <w:pPr>
        <w:pStyle w:val="Mnormal"/>
      </w:pPr>
    </w:p>
    <w:p w:rsidR="008B285F" w:rsidRDefault="008B285F" w:rsidP="009D724D">
      <w:pPr>
        <w:pStyle w:val="Mnormal"/>
        <w:sectPr w:rsidR="008B285F" w:rsidSect="0076231C">
          <w:pgSz w:w="11906" w:h="16838" w:code="9"/>
          <w:pgMar w:top="1440" w:right="1440" w:bottom="1440" w:left="1797" w:header="709" w:footer="709" w:gutter="0"/>
          <w:cols w:space="708"/>
          <w:docGrid w:linePitch="360"/>
        </w:sectPr>
      </w:pPr>
    </w:p>
    <w:p w:rsidR="009D724D" w:rsidRPr="00550F6A" w:rsidRDefault="009D724D" w:rsidP="009D724D">
      <w:pPr>
        <w:pStyle w:val="SOMpodpis"/>
      </w:pPr>
      <w:bookmarkStart w:id="199" w:name="_Toc401138353"/>
      <w:bookmarkStart w:id="200" w:name="_Toc408181280"/>
      <w:bookmarkStart w:id="201" w:name="_Toc429401677"/>
      <w:r w:rsidRPr="008B285F">
        <w:lastRenderedPageBreak/>
        <w:t xml:space="preserve">Tabela </w:t>
      </w:r>
      <w:r w:rsidR="00382D5E" w:rsidRPr="008B285F">
        <w:fldChar w:fldCharType="begin"/>
      </w:r>
      <w:r w:rsidRPr="008B285F">
        <w:instrText xml:space="preserve"> SEQ Tabela \* ARABIC \s 1 </w:instrText>
      </w:r>
      <w:r w:rsidR="00382D5E" w:rsidRPr="008B285F">
        <w:fldChar w:fldCharType="separate"/>
      </w:r>
      <w:r w:rsidR="004B14C3">
        <w:rPr>
          <w:noProof/>
        </w:rPr>
        <w:t>27</w:t>
      </w:r>
      <w:r w:rsidR="00382D5E" w:rsidRPr="008B285F">
        <w:fldChar w:fldCharType="end"/>
      </w:r>
      <w:r w:rsidRPr="008B285F">
        <w:rPr>
          <w:rFonts w:eastAsia="Verdana"/>
        </w:rPr>
        <w:t xml:space="preserve"> </w:t>
      </w:r>
      <w:r w:rsidRPr="008B285F">
        <w:t>Wybrane działania, które mogą uzyskać dofinansowanie z NFOŚiGW</w:t>
      </w:r>
      <w:r w:rsidRPr="008B285F">
        <w:rPr>
          <w:rStyle w:val="Odwoanieprzypisudolnego"/>
          <w:szCs w:val="18"/>
        </w:rPr>
        <w:footnoteReference w:id="104"/>
      </w:r>
      <w:bookmarkEnd w:id="199"/>
      <w:bookmarkEnd w:id="200"/>
      <w:bookmarkEnd w:id="201"/>
    </w:p>
    <w:tbl>
      <w:tblPr>
        <w:tblStyle w:val="Jasnalistaakcent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4697"/>
        <w:gridCol w:w="6086"/>
      </w:tblGrid>
      <w:tr w:rsidR="009D724D" w:rsidRPr="009B170B" w:rsidTr="008B28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6" w:type="pct"/>
            <w:shd w:val="clear" w:color="auto" w:fill="D9D9D9" w:themeFill="background1" w:themeFillShade="D9"/>
            <w:vAlign w:val="center"/>
          </w:tcPr>
          <w:p w:rsidR="009D724D" w:rsidRPr="009B170B" w:rsidRDefault="009D724D" w:rsidP="009D724D">
            <w:pPr>
              <w:pStyle w:val="SOMtabela"/>
              <w:rPr>
                <w:color w:val="auto"/>
              </w:rPr>
            </w:pPr>
            <w:r w:rsidRPr="009B170B">
              <w:rPr>
                <w:color w:val="auto"/>
              </w:rPr>
              <w:t>Priorytet środowiskowy</w:t>
            </w:r>
          </w:p>
        </w:tc>
        <w:tc>
          <w:tcPr>
            <w:tcW w:w="1657" w:type="pct"/>
            <w:shd w:val="clear" w:color="auto" w:fill="D9D9D9" w:themeFill="background1" w:themeFillShade="D9"/>
            <w:vAlign w:val="center"/>
          </w:tcPr>
          <w:p w:rsidR="009D724D" w:rsidRPr="009B170B" w:rsidRDefault="009D724D" w:rsidP="009D724D">
            <w:pPr>
              <w:pStyle w:val="SOMtabela"/>
              <w:cnfStyle w:val="100000000000" w:firstRow="1" w:lastRow="0" w:firstColumn="0" w:lastColumn="0" w:oddVBand="0" w:evenVBand="0" w:oddHBand="0" w:evenHBand="0" w:firstRowFirstColumn="0" w:firstRowLastColumn="0" w:lastRowFirstColumn="0" w:lastRowLastColumn="0"/>
              <w:rPr>
                <w:b w:val="0"/>
                <w:bCs w:val="0"/>
                <w:color w:val="auto"/>
              </w:rPr>
            </w:pPr>
            <w:r w:rsidRPr="009B170B">
              <w:rPr>
                <w:color w:val="auto"/>
              </w:rPr>
              <w:t>Program</w:t>
            </w:r>
          </w:p>
        </w:tc>
        <w:tc>
          <w:tcPr>
            <w:tcW w:w="2147" w:type="pct"/>
            <w:shd w:val="clear" w:color="auto" w:fill="D9D9D9" w:themeFill="background1" w:themeFillShade="D9"/>
            <w:vAlign w:val="center"/>
          </w:tcPr>
          <w:p w:rsidR="009D724D" w:rsidRPr="009B170B" w:rsidRDefault="009D724D" w:rsidP="009D724D">
            <w:pPr>
              <w:pStyle w:val="SOMtabela"/>
              <w:cnfStyle w:val="100000000000" w:firstRow="1" w:lastRow="0" w:firstColumn="0" w:lastColumn="0" w:oddVBand="0" w:evenVBand="0" w:oddHBand="0" w:evenHBand="0" w:firstRowFirstColumn="0" w:firstRowLastColumn="0" w:lastRowFirstColumn="0" w:lastRowLastColumn="0"/>
              <w:rPr>
                <w:color w:val="auto"/>
              </w:rPr>
            </w:pPr>
            <w:r w:rsidRPr="009B170B">
              <w:rPr>
                <w:color w:val="auto"/>
              </w:rPr>
              <w:t>Rodzaje działań</w:t>
            </w:r>
          </w:p>
        </w:tc>
      </w:tr>
      <w:tr w:rsidR="009D724D" w:rsidRPr="008B285F" w:rsidTr="008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pct"/>
            <w:vAlign w:val="center"/>
          </w:tcPr>
          <w:p w:rsidR="009D724D" w:rsidRPr="008B285F" w:rsidRDefault="009D724D" w:rsidP="009D724D">
            <w:pPr>
              <w:pStyle w:val="SOMtabela"/>
            </w:pPr>
            <w:r w:rsidRPr="008B285F">
              <w:t>I Ochrona i zrównoważone gospodarowanie zasobami wodnymi</w:t>
            </w:r>
          </w:p>
        </w:tc>
        <w:tc>
          <w:tcPr>
            <w:tcW w:w="1657" w:type="pct"/>
            <w:vAlign w:val="center"/>
          </w:tcPr>
          <w:p w:rsidR="009D724D" w:rsidRPr="008B285F" w:rsidRDefault="009D724D" w:rsidP="009D724D">
            <w:pPr>
              <w:pStyle w:val="SOMtabela"/>
              <w:cnfStyle w:val="000000100000" w:firstRow="0" w:lastRow="0" w:firstColumn="0" w:lastColumn="0" w:oddVBand="0" w:evenVBand="0" w:oddHBand="1" w:evenHBand="0" w:firstRowFirstColumn="0" w:firstRowLastColumn="0" w:lastRowFirstColumn="0" w:lastRowLastColumn="0"/>
            </w:pPr>
            <w:r w:rsidRPr="008B285F">
              <w:t>Gospodarka wodno-ściekowa w aglomeracjach</w:t>
            </w:r>
          </w:p>
        </w:tc>
        <w:tc>
          <w:tcPr>
            <w:tcW w:w="2147" w:type="pct"/>
            <w:vAlign w:val="center"/>
          </w:tcPr>
          <w:p w:rsidR="009D724D" w:rsidRPr="0062572E"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62572E">
              <w:t>•</w:t>
            </w:r>
            <w:r w:rsidR="009D724D" w:rsidRPr="0062572E">
              <w:rPr>
                <w:rFonts w:ascii="Trebuchet MS" w:hAnsi="Trebuchet MS"/>
              </w:rPr>
              <w:t xml:space="preserve"> realizacja programów obejmujących budowę i modernizację systemów kanalizacyjnych (oczyszczalnie ścieków, sieci kanalizacyjne),</w:t>
            </w:r>
          </w:p>
          <w:p w:rsidR="009D724D" w:rsidRPr="0062572E"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62572E">
              <w:t>•</w:t>
            </w:r>
            <w:r w:rsidR="009D724D" w:rsidRPr="0062572E">
              <w:rPr>
                <w:rFonts w:ascii="Trebuchet MS" w:hAnsi="Trebuchet MS"/>
              </w:rPr>
              <w:t xml:space="preserve"> zagospodarowanie komunalnych osadów ściekowych,</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62572E">
              <w:t>•</w:t>
            </w:r>
            <w:r w:rsidR="009D724D" w:rsidRPr="0062572E">
              <w:rPr>
                <w:rFonts w:ascii="Trebuchet MS" w:hAnsi="Trebuchet MS"/>
              </w:rPr>
              <w:t xml:space="preserve"> udowa</w:t>
            </w:r>
            <w:r w:rsidR="009D724D" w:rsidRPr="008B285F">
              <w:rPr>
                <w:rFonts w:ascii="Trebuchet MS" w:hAnsi="Trebuchet MS"/>
              </w:rPr>
              <w:t xml:space="preserve"> indywidualnych systemów oczyszczania ścieków na obszarach nie objętych zasięgiem aglomeracji wyznaczonych dla potrzeb KPOŚK,</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racjonalizacja gospodarowania zasobami wodnymi dla ochrony przed deficytami wód oraz przed skutkami powodzi,</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inwestycje przeciwpowodziowe z wykorzystaniem powstających obiektów na cele energetyczne oraz wspieranie działań o</w:t>
            </w:r>
            <w:r>
              <w:rPr>
                <w:rFonts w:ascii="Trebuchet MS" w:hAnsi="Trebuchet MS"/>
              </w:rPr>
              <w:t> </w:t>
            </w:r>
            <w:r w:rsidR="009D724D" w:rsidRPr="008B285F">
              <w:rPr>
                <w:rFonts w:ascii="Trebuchet MS" w:hAnsi="Trebuchet MS"/>
              </w:rPr>
              <w:t>charakterze nietechnicznym np. zwiększenie retencji naturalnej, budowa systemów wczesnego ostrzegania i prognozowania powodzi i zarządzania ryzykiem powodziowym,</w:t>
            </w:r>
          </w:p>
          <w:p w:rsidR="009D724D" w:rsidRPr="008B285F" w:rsidRDefault="009D724D"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8B285F">
              <w:rPr>
                <w:rFonts w:ascii="Trebuchet MS" w:hAnsiTheme="minorHAnsi"/>
              </w:rPr>
              <w:t>‒</w:t>
            </w:r>
            <w:r w:rsidRPr="008B285F">
              <w:rPr>
                <w:rFonts w:ascii="Trebuchet MS" w:hAnsi="Trebuchet MS"/>
              </w:rPr>
              <w:t xml:space="preserve"> kampanie edukacyjne</w:t>
            </w:r>
          </w:p>
        </w:tc>
      </w:tr>
      <w:tr w:rsidR="009D724D" w:rsidRPr="008B285F" w:rsidTr="008B285F">
        <w:tc>
          <w:tcPr>
            <w:cnfStyle w:val="001000000000" w:firstRow="0" w:lastRow="0" w:firstColumn="1" w:lastColumn="0" w:oddVBand="0" w:evenVBand="0" w:oddHBand="0" w:evenHBand="0" w:firstRowFirstColumn="0" w:firstRowLastColumn="0" w:lastRowFirstColumn="0" w:lastRowLastColumn="0"/>
            <w:tcW w:w="1196" w:type="pct"/>
            <w:vAlign w:val="center"/>
          </w:tcPr>
          <w:p w:rsidR="009D724D" w:rsidRPr="008B285F" w:rsidRDefault="009D724D" w:rsidP="009D724D">
            <w:pPr>
              <w:pStyle w:val="SOMtabela"/>
            </w:pPr>
            <w:r w:rsidRPr="008B285F">
              <w:t>II Racjonalne gospodarowanie odpadami i ochrona powierzchni ziemi</w:t>
            </w:r>
          </w:p>
        </w:tc>
        <w:tc>
          <w:tcPr>
            <w:tcW w:w="1657" w:type="pct"/>
            <w:vAlign w:val="center"/>
          </w:tcPr>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pPr>
            <w:r w:rsidRPr="008B285F">
              <w:t>Racjonalna gospodarka odpadami</w:t>
            </w:r>
          </w:p>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pPr>
          </w:p>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pPr>
            <w:r w:rsidRPr="008B285F">
              <w:t>Ochrona powierzchni ziemi</w:t>
            </w:r>
          </w:p>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pPr>
          </w:p>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pPr>
            <w:r w:rsidRPr="008B285F">
              <w:t>Geologia i Górnictwo</w:t>
            </w:r>
          </w:p>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8B285F">
              <w:rPr>
                <w:rFonts w:ascii="Trebuchet MS" w:hAnsi="Trebuchet MS"/>
              </w:rPr>
              <w:t xml:space="preserve"> Część 1) Poznanie budowy geologicznej kraju oraz gospodarka zasobami złóż kopalin i wód podziemnych</w:t>
            </w:r>
          </w:p>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8B285F">
              <w:rPr>
                <w:rFonts w:ascii="Trebuchet MS" w:hAnsi="Trebuchet MS"/>
              </w:rPr>
              <w:t xml:space="preserve"> Część 2) Zmniejszenie uciążliwości wynikających z wydobycia kopalin</w:t>
            </w:r>
          </w:p>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pPr>
          </w:p>
        </w:tc>
        <w:tc>
          <w:tcPr>
            <w:tcW w:w="2147" w:type="pct"/>
            <w:vAlign w:val="center"/>
          </w:tcPr>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przedsięwzięcia dot. stopniowego przechodzenia od składowania odpadów na system wspierający przetworzenie, odzysk oraz energetyczne wykorzystanie odpadów,</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działania związane z zapobieganiem powstawania odpadów,</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wspieranie i wdrażanie </w:t>
            </w:r>
            <w:proofErr w:type="spellStart"/>
            <w:r w:rsidR="009D724D" w:rsidRPr="008B285F">
              <w:rPr>
                <w:rFonts w:ascii="Trebuchet MS" w:hAnsi="Trebuchet MS"/>
              </w:rPr>
              <w:t>niskoodpadowych</w:t>
            </w:r>
            <w:proofErr w:type="spellEnd"/>
            <w:r w:rsidR="009D724D" w:rsidRPr="008B285F">
              <w:rPr>
                <w:rFonts w:ascii="Trebuchet MS" w:hAnsi="Trebuchet MS"/>
              </w:rPr>
              <w:t xml:space="preserve"> technologii produkcji,</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termiczne przekształcanie odpadów, w szczególności ulegających biodegradacji, w tym osadów ściekowych,</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rekultywacja i/lub rewitalizacja terenów zdegradowanych działalnością przemysłową, gospodarczą, wojskową oraz na skutek zjawisk naturalnych,</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działania mające na celu racjonalne i efektywne gospodarowanie kopalinami oraz innymi surowcami i materiałami z nich pochodzącymi,</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rozwój technologii i zwiększenie dostępności technologii wykorzystujących energię z różnych zasobów surowcowych,</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rozwój innych technologii niskoemisyjnych (np. czystych technologii węglowych),</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kampanie edukacyjne w zakresie racjonalnego gospodarowania surowcami, materiałami i odpadami</w:t>
            </w:r>
          </w:p>
        </w:tc>
      </w:tr>
      <w:tr w:rsidR="009D724D" w:rsidRPr="008B285F" w:rsidTr="008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pct"/>
            <w:tcBorders>
              <w:bottom w:val="single" w:sz="4" w:space="0" w:color="auto"/>
            </w:tcBorders>
            <w:vAlign w:val="center"/>
          </w:tcPr>
          <w:p w:rsidR="009D724D" w:rsidRPr="008B285F" w:rsidRDefault="009D724D" w:rsidP="009D724D">
            <w:pPr>
              <w:pStyle w:val="SOMtabela"/>
            </w:pPr>
            <w:r w:rsidRPr="008B285F">
              <w:t>III Ochrona atmosfery</w:t>
            </w:r>
          </w:p>
        </w:tc>
        <w:tc>
          <w:tcPr>
            <w:tcW w:w="1657" w:type="pct"/>
            <w:tcBorders>
              <w:bottom w:val="single" w:sz="4" w:space="0" w:color="auto"/>
            </w:tcBorders>
            <w:vAlign w:val="center"/>
          </w:tcPr>
          <w:p w:rsidR="009D724D" w:rsidRPr="008B285F" w:rsidRDefault="009D724D" w:rsidP="009D724D">
            <w:pPr>
              <w:pStyle w:val="SOMtabela"/>
              <w:cnfStyle w:val="000000100000" w:firstRow="0" w:lastRow="0" w:firstColumn="0" w:lastColumn="0" w:oddVBand="0" w:evenVBand="0" w:oddHBand="1" w:evenHBand="0" w:firstRowFirstColumn="0" w:firstRowLastColumn="0" w:lastRowFirstColumn="0" w:lastRowLastColumn="0"/>
            </w:pPr>
            <w:r w:rsidRPr="008B285F">
              <w:t>Poprawa jakości powietrza</w:t>
            </w:r>
          </w:p>
          <w:p w:rsidR="009D724D" w:rsidRPr="008B285F" w:rsidRDefault="009D724D" w:rsidP="009D724D">
            <w:pPr>
              <w:pStyle w:val="SOMtabela"/>
              <w:cnfStyle w:val="000000100000" w:firstRow="0" w:lastRow="0" w:firstColumn="0" w:lastColumn="0" w:oddVBand="0" w:evenVBand="0" w:oddHBand="1" w:evenHBand="0" w:firstRowFirstColumn="0" w:firstRowLastColumn="0" w:lastRowFirstColumn="0" w:lastRowLastColumn="0"/>
            </w:pPr>
            <w:r w:rsidRPr="008B285F">
              <w:lastRenderedPageBreak/>
              <w:t>Poprawa efektywności energetycznej:</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pPr>
            <w:r>
              <w:t>•</w:t>
            </w:r>
            <w:r w:rsidR="009D724D" w:rsidRPr="008B285F">
              <w:t xml:space="preserve"> LEMUR</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pPr>
            <w:r>
              <w:t>•</w:t>
            </w:r>
            <w:r w:rsidR="009D724D" w:rsidRPr="008B285F">
              <w:t xml:space="preserve"> Dopłaty do kredytów na budowę domów energooszczędnych</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pPr>
            <w:r>
              <w:t>•</w:t>
            </w:r>
            <w:r w:rsidR="009D724D" w:rsidRPr="008B285F">
              <w:t xml:space="preserve"> Inwestycje energooszczędne w małych i</w:t>
            </w:r>
            <w:r>
              <w:t> </w:t>
            </w:r>
            <w:r w:rsidR="009D724D" w:rsidRPr="008B285F">
              <w:t>średnich przedsiębiorstwach</w:t>
            </w:r>
          </w:p>
          <w:p w:rsidR="0062572E" w:rsidRDefault="0062572E" w:rsidP="009D724D">
            <w:pPr>
              <w:pStyle w:val="SOMtabela"/>
              <w:cnfStyle w:val="000000100000" w:firstRow="0" w:lastRow="0" w:firstColumn="0" w:lastColumn="0" w:oddVBand="0" w:evenVBand="0" w:oddHBand="1" w:evenHBand="0" w:firstRowFirstColumn="0" w:firstRowLastColumn="0" w:lastRowFirstColumn="0" w:lastRowLastColumn="0"/>
            </w:pPr>
          </w:p>
          <w:p w:rsidR="009D724D" w:rsidRPr="008B285F" w:rsidRDefault="009D724D" w:rsidP="0062572E">
            <w:pPr>
              <w:pStyle w:val="SOMtabela"/>
              <w:ind w:firstLine="28"/>
              <w:cnfStyle w:val="000000100000" w:firstRow="0" w:lastRow="0" w:firstColumn="0" w:lastColumn="0" w:oddVBand="0" w:evenVBand="0" w:oddHBand="1" w:evenHBand="0" w:firstRowFirstColumn="0" w:firstRowLastColumn="0" w:lastRowFirstColumn="0" w:lastRowLastColumn="0"/>
            </w:pPr>
            <w:r w:rsidRPr="008B285F">
              <w:t>Wspieranie rozproszonych, odnawialnych źródeł energii:</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pPr>
            <w:r>
              <w:t>•</w:t>
            </w:r>
            <w:r w:rsidR="009D724D" w:rsidRPr="008B285F">
              <w:t xml:space="preserve"> BOCIAN</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pPr>
            <w:r>
              <w:t>•</w:t>
            </w:r>
            <w:r w:rsidR="009D724D" w:rsidRPr="008B285F">
              <w:t xml:space="preserve"> Prosument</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pPr>
            <w:r>
              <w:t>•</w:t>
            </w:r>
            <w:r w:rsidR="009D724D" w:rsidRPr="008B285F">
              <w:t xml:space="preserve"> GIS</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pPr>
            <w:r>
              <w:t>•</w:t>
            </w:r>
            <w:r w:rsidR="009D724D" w:rsidRPr="008B285F">
              <w:t xml:space="preserve"> SOWA</w:t>
            </w:r>
          </w:p>
        </w:tc>
        <w:tc>
          <w:tcPr>
            <w:tcW w:w="2147" w:type="pct"/>
            <w:tcBorders>
              <w:bottom w:val="single" w:sz="4" w:space="0" w:color="auto"/>
            </w:tcBorders>
            <w:vAlign w:val="center"/>
          </w:tcPr>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62572E">
              <w:rPr>
                <w:rFonts w:ascii="Trebuchet MS" w:hAnsiTheme="minorHAnsi"/>
              </w:rPr>
              <w:lastRenderedPageBreak/>
              <w:t>•</w:t>
            </w:r>
            <w:r w:rsidR="009D724D" w:rsidRPr="008B285F">
              <w:rPr>
                <w:rFonts w:ascii="Trebuchet MS" w:hAnsi="Trebuchet MS"/>
              </w:rPr>
              <w:t xml:space="preserve"> kompleksowa likwidacja nieefektywnych urządzeń grzewczych,</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lastRenderedPageBreak/>
              <w:t>•</w:t>
            </w:r>
            <w:r w:rsidR="009D724D" w:rsidRPr="008B285F">
              <w:rPr>
                <w:rFonts w:ascii="Trebuchet MS" w:hAnsi="Trebuchet MS"/>
              </w:rPr>
              <w:t xml:space="preserve"> zbiorowe systemy ciepłownicze,</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działania w zakresie poprawy efektywności wykorzystania energii, w</w:t>
            </w:r>
            <w:r>
              <w:rPr>
                <w:rFonts w:ascii="Trebuchet MS" w:hAnsi="Trebuchet MS"/>
              </w:rPr>
              <w:t> </w:t>
            </w:r>
            <w:r w:rsidR="009D724D" w:rsidRPr="008B285F">
              <w:rPr>
                <w:rFonts w:ascii="Trebuchet MS" w:hAnsi="Trebuchet MS"/>
              </w:rPr>
              <w:t xml:space="preserve">tym OZE, w zakresie wytwarzania, </w:t>
            </w:r>
            <w:proofErr w:type="spellStart"/>
            <w:r w:rsidR="009D724D" w:rsidRPr="008B285F">
              <w:rPr>
                <w:rFonts w:ascii="Trebuchet MS" w:hAnsi="Trebuchet MS"/>
              </w:rPr>
              <w:t>przesyłu</w:t>
            </w:r>
            <w:proofErr w:type="spellEnd"/>
            <w:r w:rsidR="009D724D" w:rsidRPr="008B285F">
              <w:rPr>
                <w:rFonts w:ascii="Trebuchet MS" w:hAnsi="Trebuchet MS"/>
              </w:rPr>
              <w:t xml:space="preserve"> i wykorzystania u</w:t>
            </w:r>
            <w:r>
              <w:rPr>
                <w:rFonts w:ascii="Trebuchet MS" w:hAnsi="Trebuchet MS"/>
              </w:rPr>
              <w:t> </w:t>
            </w:r>
            <w:r w:rsidR="009D724D" w:rsidRPr="008B285F">
              <w:rPr>
                <w:rFonts w:ascii="Trebuchet MS" w:hAnsi="Trebuchet MS"/>
              </w:rPr>
              <w:t>odbiorców,</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rozwijanie kogeneracji, w tym kogeneracji wysokosprawnej,</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modernizacja i rozbudowa sieci ciepłowniczych,</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termomodernizacja budynków użyteczności publicznej,</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budownictwo energooszczędne,</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inteligentne opomiarowanie i inteligentne sieci energetyczne (ISE)</w:t>
            </w:r>
          </w:p>
          <w:p w:rsidR="009D724D" w:rsidRPr="008B285F" w:rsidRDefault="0062572E" w:rsidP="009D724D">
            <w:pPr>
              <w:pStyle w:val="SOMtabela"/>
              <w:cnfStyle w:val="000000100000" w:firstRow="0" w:lastRow="0" w:firstColumn="0" w:lastColumn="0" w:oddVBand="0" w:evenVBand="0" w:oddHBand="1" w:evenHBand="0" w:firstRowFirstColumn="0" w:firstRowLastColumn="0" w:lastRowFirstColumn="0" w:lastRowLastColumn="0"/>
              <w:rPr>
                <w:rFonts w:ascii="Trebuchet MS" w:hAnsi="Trebuchet MS"/>
              </w:rPr>
            </w:pPr>
            <w:r>
              <w:t>•</w:t>
            </w:r>
            <w:r w:rsidR="009D724D" w:rsidRPr="008B285F">
              <w:rPr>
                <w:rFonts w:ascii="Trebuchet MS" w:hAnsi="Trebuchet MS"/>
              </w:rPr>
              <w:t xml:space="preserve"> działania wpływające na wzrost produkcji energii z OZE</w:t>
            </w:r>
          </w:p>
        </w:tc>
      </w:tr>
      <w:tr w:rsidR="009D724D" w:rsidRPr="008B285F" w:rsidTr="008B285F">
        <w:tc>
          <w:tcPr>
            <w:cnfStyle w:val="001000000000" w:firstRow="0" w:lastRow="0" w:firstColumn="1" w:lastColumn="0" w:oddVBand="0" w:evenVBand="0" w:oddHBand="0" w:evenHBand="0" w:firstRowFirstColumn="0" w:firstRowLastColumn="0" w:lastRowFirstColumn="0" w:lastRowLastColumn="0"/>
            <w:tcW w:w="1196" w:type="pct"/>
            <w:tcBorders>
              <w:bottom w:val="single" w:sz="4" w:space="0" w:color="auto"/>
            </w:tcBorders>
            <w:vAlign w:val="center"/>
          </w:tcPr>
          <w:p w:rsidR="009D724D" w:rsidRPr="008B285F" w:rsidRDefault="009D724D" w:rsidP="009D724D">
            <w:pPr>
              <w:pStyle w:val="SOMtabela"/>
            </w:pPr>
            <w:r w:rsidRPr="008B285F">
              <w:lastRenderedPageBreak/>
              <w:t>IV Ochrona różnorodności biologicznej i funkcji ekosystemów</w:t>
            </w:r>
          </w:p>
        </w:tc>
        <w:tc>
          <w:tcPr>
            <w:tcW w:w="1657" w:type="pct"/>
            <w:tcBorders>
              <w:bottom w:val="single" w:sz="4" w:space="0" w:color="auto"/>
            </w:tcBorders>
            <w:vAlign w:val="center"/>
          </w:tcPr>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pPr>
            <w:r w:rsidRPr="008B285F">
              <w:t>Ochrona i przywracanie różnorodności biologicznej:</w:t>
            </w:r>
          </w:p>
          <w:p w:rsidR="009D724D" w:rsidRPr="008B285F" w:rsidRDefault="009D724D" w:rsidP="009D724D">
            <w:pPr>
              <w:pStyle w:val="SOMtabela"/>
              <w:cnfStyle w:val="000000000000" w:firstRow="0" w:lastRow="0" w:firstColumn="0" w:lastColumn="0" w:oddVBand="0" w:evenVBand="0" w:oddHBand="0" w:evenHBand="0" w:firstRowFirstColumn="0" w:firstRowLastColumn="0" w:lastRowFirstColumn="0" w:lastRowLastColumn="0"/>
            </w:pPr>
            <w:r w:rsidRPr="008B285F">
              <w:t xml:space="preserve"> Część 1) Ochrona obszarów i gatunków cennych przyrodniczo</w:t>
            </w:r>
          </w:p>
        </w:tc>
        <w:tc>
          <w:tcPr>
            <w:tcW w:w="2147" w:type="pct"/>
            <w:tcBorders>
              <w:bottom w:val="single" w:sz="4" w:space="0" w:color="auto"/>
            </w:tcBorders>
            <w:vAlign w:val="center"/>
          </w:tcPr>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pPr>
            <w:r>
              <w:t>•</w:t>
            </w:r>
            <w:r w:rsidR="009D724D" w:rsidRPr="008B285F">
              <w:t xml:space="preserve"> kompleksowa ocena stanu środowiska, wycena jego funkcji ekosystemowych,</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pPr>
            <w:r>
              <w:t>•</w:t>
            </w:r>
            <w:r w:rsidR="009D724D" w:rsidRPr="008B285F">
              <w:t xml:space="preserve"> opracowanie planów zadań ochronnych, planów ochrony oraz programów/strategii ochrony dla najcenniejszych gatunków,</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pPr>
            <w:r>
              <w:t>•</w:t>
            </w:r>
            <w:r w:rsidR="009D724D" w:rsidRPr="008B285F">
              <w:t xml:space="preserve"> działania ograniczające antropopresję na najcenniejsze tereny chronione oraz eliminację bezpośredniej presji na obszary cenne przyrodniczo poprzez ograniczenie niskiej emisji,</w:t>
            </w:r>
          </w:p>
          <w:p w:rsidR="009D724D" w:rsidRPr="008B285F" w:rsidRDefault="0062572E" w:rsidP="009D724D">
            <w:pPr>
              <w:pStyle w:val="SOMtabela"/>
              <w:cnfStyle w:val="000000000000" w:firstRow="0" w:lastRow="0" w:firstColumn="0" w:lastColumn="0" w:oddVBand="0" w:evenVBand="0" w:oddHBand="0" w:evenHBand="0" w:firstRowFirstColumn="0" w:firstRowLastColumn="0" w:lastRowFirstColumn="0" w:lastRowLastColumn="0"/>
            </w:pPr>
            <w:r>
              <w:t>•</w:t>
            </w:r>
            <w:r w:rsidR="009D724D" w:rsidRPr="008B285F">
              <w:t xml:space="preserve"> utrzymanie i odtwarzanie naturalnych ekosystemów retencjonujących wodę (szczególnie na obszarach górskich) oraz spowolnienie spływu powierzchniowego wód, łagodzenie wpływu zmian klimatu na środowisko, poprzez absorpcję CO</w:t>
            </w:r>
            <w:r w:rsidR="009D724D" w:rsidRPr="008B285F">
              <w:rPr>
                <w:vertAlign w:val="subscript"/>
              </w:rPr>
              <w:t>2</w:t>
            </w:r>
            <w:r w:rsidR="009D724D" w:rsidRPr="008B285F">
              <w:t>, poprawę bilansu cieplnego, przeciwdziałanie klęskom dot. siedlisk i gatunków, wynikającym ze zmian klimatu i antropopresji oraz usuwanie ich skutków</w:t>
            </w:r>
          </w:p>
        </w:tc>
      </w:tr>
    </w:tbl>
    <w:p w:rsidR="008B285F" w:rsidRDefault="008B285F" w:rsidP="009D724D">
      <w:pPr>
        <w:pStyle w:val="SOMnorm"/>
        <w:rPr>
          <w:highlight w:val="cyan"/>
        </w:rPr>
        <w:sectPr w:rsidR="008B285F" w:rsidSect="008B285F">
          <w:pgSz w:w="16838" w:h="11906" w:orient="landscape" w:code="9"/>
          <w:pgMar w:top="1797" w:right="1440" w:bottom="1440" w:left="1440" w:header="709" w:footer="709" w:gutter="0"/>
          <w:cols w:space="708"/>
          <w:docGrid w:linePitch="360"/>
        </w:sectPr>
      </w:pPr>
    </w:p>
    <w:p w:rsidR="009D724D" w:rsidRPr="00550F6A" w:rsidRDefault="009D724D" w:rsidP="009D724D">
      <w:pPr>
        <w:pStyle w:val="SOMnorm"/>
      </w:pPr>
      <w:r w:rsidRPr="00A4266A">
        <w:lastRenderedPageBreak/>
        <w:t>Będą realizowane również działania horyzontalne w ramach powyższych priorytetów, związane z edukacją ekologiczną, ekspertyzami, innowacyjnością, niskoemisyjną i </w:t>
      </w:r>
      <w:proofErr w:type="spellStart"/>
      <w:r w:rsidRPr="00A4266A">
        <w:t>zasobooszczędną</w:t>
      </w:r>
      <w:proofErr w:type="spellEnd"/>
      <w:r w:rsidRPr="00A4266A">
        <w:t xml:space="preserve"> gospodarką oraz monitoringiem środowiska i zapobieganiem zagrożeniom oraz wspieranie systemów zarządzania środowiskowego (gł</w:t>
      </w:r>
      <w:r w:rsidR="00A4266A" w:rsidRPr="00A4266A">
        <w:t>ó</w:t>
      </w:r>
      <w:r w:rsidRPr="00A4266A">
        <w:t>wnie EMAS).</w:t>
      </w:r>
    </w:p>
    <w:p w:rsidR="009D724D" w:rsidRPr="004837B8" w:rsidRDefault="009D724D" w:rsidP="009D724D">
      <w:pPr>
        <w:pStyle w:val="SOMwyrn"/>
      </w:pPr>
      <w:r w:rsidRPr="0082473C">
        <w:t>Program Operacyjny Infrastruktura i Środowisko na lata 2014-2020</w:t>
      </w:r>
      <w:r w:rsidRPr="004837B8">
        <w:t xml:space="preserve"> </w:t>
      </w:r>
    </w:p>
    <w:p w:rsidR="00A2291F" w:rsidRPr="00A2291F" w:rsidRDefault="00A2291F" w:rsidP="00A2291F">
      <w:pPr>
        <w:pStyle w:val="SOMnorm"/>
      </w:pPr>
      <w:r w:rsidRPr="00A2291F">
        <w:t>Program ten obejmuje swoim zasięgiem obszar całego kraju, tj. 15 regionów zaliczanych do kategorii słabiej rozwiniętych oraz Mazowsze jako region lepiej rozwinięty o specjalnym statusie. Dofinansowanie dla osi I-III jest na poziomie 85%, dla osi IV i V jest również na poziomie 85% dla 15 województw, poza woj. mazowieckim (80%).</w:t>
      </w:r>
    </w:p>
    <w:p w:rsidR="00A2291F" w:rsidRPr="00A2291F" w:rsidRDefault="00A2291F" w:rsidP="00A2291F">
      <w:pPr>
        <w:pStyle w:val="SOMnorm"/>
      </w:pPr>
      <w:r w:rsidRPr="00A2291F">
        <w:t xml:space="preserve">Ważnym źródłem finansowania zadań z zakresu ochrony środowiska, a zarazem ochrony powietrza w latach 2014-2020, będzie m.in. Program Operacyjny Infrastruktura i Środowisko. </w:t>
      </w:r>
      <w:proofErr w:type="spellStart"/>
      <w:r w:rsidRPr="00A2291F">
        <w:t>POIiŚ</w:t>
      </w:r>
      <w:proofErr w:type="spellEnd"/>
      <w:r w:rsidRPr="00A2291F">
        <w:t xml:space="preserve"> będzie jednym z programów operacyjnych, stanowiący podstawowe narzędzie do finansowania, przy wykorzystaniu środków Funduszu Spójności i Europejskiego Funduszu Rozwoju Regionalnego. </w:t>
      </w:r>
    </w:p>
    <w:p w:rsidR="00A2291F" w:rsidRPr="00A2291F" w:rsidRDefault="00A2291F" w:rsidP="00A2291F">
      <w:pPr>
        <w:pStyle w:val="SOMnorm"/>
      </w:pPr>
      <w:r w:rsidRPr="00A2291F">
        <w:t xml:space="preserve">Główny cel programu wynika z jednego z trzech priorytetów Strategii Europa 2020- wzrost zrównoważony rozumiany jako wspieranie gospodarki efektywniej korzystającej z zasobów, bardziej przyjaznej środowisku i bardziej konkurencyjnej, w której cele środowiskowe są realizowane działaniami na rzecz spójności gospodarczej, społecznej i terytorialnej. </w:t>
      </w:r>
    </w:p>
    <w:p w:rsidR="00A2291F" w:rsidRPr="00A2291F" w:rsidRDefault="00A2291F" w:rsidP="00A2291F">
      <w:pPr>
        <w:pStyle w:val="SOMnorm"/>
      </w:pPr>
      <w:r w:rsidRPr="00A2291F">
        <w:t xml:space="preserve">W ramach Programu Operacyjnego Infrastruktura i Środowisko, finansowanie odbywa się w ramach 10 osi priorytetowych: </w:t>
      </w:r>
    </w:p>
    <w:p w:rsidR="00A2291F" w:rsidRPr="00A2291F" w:rsidRDefault="00A2291F" w:rsidP="00A2291F">
      <w:pPr>
        <w:pStyle w:val="SOMnorm"/>
      </w:pPr>
      <w:r w:rsidRPr="00A2291F">
        <w:t xml:space="preserve">I. OŚ PRIORYTETOWA: Zmniejszenie emisyjności gospodarki. </w:t>
      </w:r>
    </w:p>
    <w:p w:rsidR="00A2291F" w:rsidRPr="00A2291F" w:rsidRDefault="00A2291F" w:rsidP="00A2291F">
      <w:pPr>
        <w:pStyle w:val="SOMnorm"/>
      </w:pPr>
      <w:r w:rsidRPr="00A2291F">
        <w:t xml:space="preserve">II. OŚ PRIORYTETOWA: Ochrona środowiska, w tym adaptacja do zmian klimatu. </w:t>
      </w:r>
    </w:p>
    <w:p w:rsidR="00A2291F" w:rsidRPr="00A2291F" w:rsidRDefault="00A2291F" w:rsidP="00A2291F">
      <w:pPr>
        <w:pStyle w:val="SOMnorm"/>
      </w:pPr>
      <w:r w:rsidRPr="00A2291F">
        <w:t xml:space="preserve">III. OŚ PRIORYTETOWA: Rozwój sieci drogowej TEN-T i transportu multimodalnego. </w:t>
      </w:r>
    </w:p>
    <w:p w:rsidR="00A2291F" w:rsidRPr="00A2291F" w:rsidRDefault="00A2291F" w:rsidP="00A2291F">
      <w:pPr>
        <w:pStyle w:val="SOMnorm"/>
      </w:pPr>
      <w:r w:rsidRPr="00A2291F">
        <w:t xml:space="preserve">IV. OŚ PRIORYTETOWA: Infrastruktura drogowa miast. </w:t>
      </w:r>
    </w:p>
    <w:p w:rsidR="00A2291F" w:rsidRPr="00A2291F" w:rsidRDefault="00A2291F" w:rsidP="00A2291F">
      <w:pPr>
        <w:pStyle w:val="SOMnorm"/>
      </w:pPr>
      <w:r w:rsidRPr="00A2291F">
        <w:t xml:space="preserve">V. OŚ PRIORYTETOWA: Rozwój transportu kolejowego w Polsce. </w:t>
      </w:r>
    </w:p>
    <w:p w:rsidR="00A2291F" w:rsidRPr="00A2291F" w:rsidRDefault="00A2291F" w:rsidP="00A2291F">
      <w:pPr>
        <w:pStyle w:val="SOMnorm"/>
      </w:pPr>
      <w:r w:rsidRPr="00A2291F">
        <w:t xml:space="preserve">VI. OŚ PRIORYTETOWA: Rozwój niskoemisyjnego transportu zbiorowego w miastach. </w:t>
      </w:r>
    </w:p>
    <w:p w:rsidR="00A2291F" w:rsidRPr="00A2291F" w:rsidRDefault="00A2291F" w:rsidP="00A2291F">
      <w:pPr>
        <w:pStyle w:val="SOMnorm"/>
      </w:pPr>
      <w:r w:rsidRPr="00A2291F">
        <w:t xml:space="preserve">VII. OŚ PRIORYTETOWA: Poprawa bezpieczeństwa energetycznego. </w:t>
      </w:r>
    </w:p>
    <w:p w:rsidR="00A2291F" w:rsidRPr="00A2291F" w:rsidRDefault="00A2291F" w:rsidP="00A2291F">
      <w:pPr>
        <w:pStyle w:val="SOMnorm"/>
      </w:pPr>
      <w:r w:rsidRPr="00A2291F">
        <w:t xml:space="preserve">VIII. OŚ PRIORYTETOWA: Ochrona dziedzictwa Kulturowego i rozwój zasobów kultury. </w:t>
      </w:r>
    </w:p>
    <w:p w:rsidR="00A2291F" w:rsidRPr="00A2291F" w:rsidRDefault="00A2291F" w:rsidP="00A2291F">
      <w:pPr>
        <w:pStyle w:val="SOMnorm"/>
      </w:pPr>
      <w:r w:rsidRPr="00A2291F">
        <w:t xml:space="preserve">IX. OŚ PRIORYTETOWA: Wzmocnienie strategicznej infrastruktury ochrony zdrowia. </w:t>
      </w:r>
    </w:p>
    <w:p w:rsidR="0082473C" w:rsidRDefault="00A2291F" w:rsidP="00A2291F">
      <w:pPr>
        <w:pStyle w:val="SOMnorm"/>
      </w:pPr>
      <w:r w:rsidRPr="00A2291F">
        <w:t>X. OŚ PRIORYTETOWA: Pomoc techniczna.</w:t>
      </w:r>
    </w:p>
    <w:p w:rsidR="0082473C" w:rsidRDefault="0082473C" w:rsidP="009D724D">
      <w:pPr>
        <w:pStyle w:val="SOMnorm"/>
        <w:sectPr w:rsidR="0082473C" w:rsidSect="0076231C">
          <w:pgSz w:w="11906" w:h="16838" w:code="9"/>
          <w:pgMar w:top="1440" w:right="1440" w:bottom="1440" w:left="1797" w:header="709" w:footer="709" w:gutter="0"/>
          <w:cols w:space="708"/>
          <w:docGrid w:linePitch="360"/>
        </w:sectPr>
      </w:pPr>
    </w:p>
    <w:p w:rsidR="009D724D" w:rsidRDefault="009D724D" w:rsidP="009D724D">
      <w:pPr>
        <w:pStyle w:val="SOMpodpis"/>
      </w:pPr>
      <w:bookmarkStart w:id="202" w:name="_Toc401138354"/>
      <w:bookmarkStart w:id="203" w:name="_Toc408181281"/>
      <w:bookmarkStart w:id="204" w:name="_Toc429401678"/>
      <w:r w:rsidRPr="0082473C">
        <w:lastRenderedPageBreak/>
        <w:t xml:space="preserve">Tabela </w:t>
      </w:r>
      <w:r w:rsidR="00382D5E" w:rsidRPr="0082473C">
        <w:fldChar w:fldCharType="begin"/>
      </w:r>
      <w:r w:rsidRPr="0082473C">
        <w:instrText xml:space="preserve"> SEQ Tabela \* ARABIC \s 1 </w:instrText>
      </w:r>
      <w:r w:rsidR="00382D5E" w:rsidRPr="0082473C">
        <w:fldChar w:fldCharType="separate"/>
      </w:r>
      <w:r w:rsidR="004B14C3">
        <w:rPr>
          <w:noProof/>
        </w:rPr>
        <w:t>28</w:t>
      </w:r>
      <w:r w:rsidR="00382D5E" w:rsidRPr="0082473C">
        <w:fldChar w:fldCharType="end"/>
      </w:r>
      <w:r w:rsidRPr="0082473C">
        <w:rPr>
          <w:rFonts w:eastAsia="Verdana"/>
        </w:rPr>
        <w:t xml:space="preserve"> </w:t>
      </w:r>
      <w:r w:rsidRPr="0082473C">
        <w:t>Wybrane działania, które mogą uzyskać dofinansowanie w ramach Programu Operacyjnego Infrastruktura i Środowisko 2014 – 2020</w:t>
      </w:r>
      <w:bookmarkEnd w:id="202"/>
      <w:bookmarkEnd w:id="203"/>
      <w:r w:rsidRPr="0082473C">
        <w:rPr>
          <w:rStyle w:val="Odwoanieprzypisudolnego"/>
        </w:rPr>
        <w:footnoteReference w:id="105"/>
      </w:r>
      <w:bookmarkEnd w:id="204"/>
    </w:p>
    <w:tbl>
      <w:tblPr>
        <w:tblStyle w:val="Jasnalistaak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6055"/>
        <w:gridCol w:w="4706"/>
      </w:tblGrid>
      <w:tr w:rsidR="00A2291F" w:rsidRPr="00D2368F" w:rsidTr="007A1C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4" w:type="pct"/>
            <w:tcBorders>
              <w:bottom w:val="single" w:sz="4" w:space="0" w:color="auto"/>
            </w:tcBorders>
            <w:shd w:val="clear" w:color="auto" w:fill="BFBFBF" w:themeFill="background1" w:themeFillShade="BF"/>
            <w:vAlign w:val="center"/>
          </w:tcPr>
          <w:p w:rsidR="00A2291F" w:rsidRPr="00D2368F" w:rsidRDefault="00A2291F" w:rsidP="007A1C81">
            <w:pPr>
              <w:pStyle w:val="PGNtekstpodstawowy"/>
              <w:jc w:val="center"/>
              <w:rPr>
                <w:rFonts w:ascii="Verdana" w:hAnsi="Verdana"/>
                <w:color w:val="auto"/>
                <w:sz w:val="18"/>
                <w:szCs w:val="18"/>
              </w:rPr>
            </w:pPr>
            <w:r w:rsidRPr="00D2368F">
              <w:rPr>
                <w:rFonts w:ascii="Verdana" w:hAnsi="Verdana"/>
                <w:color w:val="auto"/>
                <w:sz w:val="18"/>
                <w:szCs w:val="18"/>
              </w:rPr>
              <w:t>Oś priorytetowa/</w:t>
            </w:r>
          </w:p>
          <w:p w:rsidR="00A2291F" w:rsidRPr="00D2368F" w:rsidRDefault="00A2291F" w:rsidP="007A1C81">
            <w:pPr>
              <w:pStyle w:val="PGNtekstpodstawowy"/>
              <w:ind w:left="0" w:firstLine="0"/>
              <w:jc w:val="center"/>
              <w:rPr>
                <w:rFonts w:ascii="Verdana" w:hAnsi="Verdana"/>
                <w:color w:val="auto"/>
                <w:sz w:val="18"/>
                <w:szCs w:val="18"/>
              </w:rPr>
            </w:pPr>
            <w:r w:rsidRPr="00D2368F">
              <w:rPr>
                <w:rFonts w:ascii="Verdana" w:hAnsi="Verdana"/>
                <w:color w:val="auto"/>
                <w:sz w:val="18"/>
                <w:szCs w:val="18"/>
              </w:rPr>
              <w:t>Priorytet inwestycyjny</w:t>
            </w:r>
          </w:p>
        </w:tc>
        <w:tc>
          <w:tcPr>
            <w:tcW w:w="2136" w:type="pct"/>
            <w:tcBorders>
              <w:bottom w:val="single" w:sz="4" w:space="0" w:color="auto"/>
            </w:tcBorders>
            <w:shd w:val="clear" w:color="auto" w:fill="BFBFBF" w:themeFill="background1" w:themeFillShade="BF"/>
            <w:vAlign w:val="center"/>
          </w:tcPr>
          <w:p w:rsidR="00A2291F" w:rsidRPr="00D2368F" w:rsidRDefault="00A2291F" w:rsidP="007A1C81">
            <w:pPr>
              <w:pStyle w:val="PGNtekstpodstawowy"/>
              <w:jc w:val="center"/>
              <w:cnfStyle w:val="100000000000" w:firstRow="1" w:lastRow="0" w:firstColumn="0" w:lastColumn="0" w:oddVBand="0" w:evenVBand="0" w:oddHBand="0" w:evenHBand="0" w:firstRowFirstColumn="0" w:firstRowLastColumn="0" w:lastRowFirstColumn="0" w:lastRowLastColumn="0"/>
              <w:rPr>
                <w:rFonts w:ascii="Verdana" w:hAnsi="Verdana"/>
                <w:color w:val="auto"/>
                <w:sz w:val="18"/>
                <w:szCs w:val="18"/>
              </w:rPr>
            </w:pPr>
            <w:r w:rsidRPr="00D2368F">
              <w:rPr>
                <w:rFonts w:ascii="Verdana" w:hAnsi="Verdana"/>
                <w:color w:val="auto"/>
                <w:sz w:val="18"/>
                <w:szCs w:val="18"/>
              </w:rPr>
              <w:t>Rodzaje działań</w:t>
            </w:r>
          </w:p>
        </w:tc>
        <w:tc>
          <w:tcPr>
            <w:tcW w:w="1660" w:type="pct"/>
            <w:tcBorders>
              <w:bottom w:val="single" w:sz="4" w:space="0" w:color="auto"/>
            </w:tcBorders>
            <w:shd w:val="clear" w:color="auto" w:fill="BFBFBF" w:themeFill="background1" w:themeFillShade="BF"/>
            <w:vAlign w:val="center"/>
          </w:tcPr>
          <w:p w:rsidR="00A2291F" w:rsidRPr="00D2368F" w:rsidRDefault="00A2291F" w:rsidP="007A1C81">
            <w:pPr>
              <w:pStyle w:val="PGNtekstpodstawowy"/>
              <w:jc w:val="center"/>
              <w:cnfStyle w:val="100000000000" w:firstRow="1" w:lastRow="0" w:firstColumn="0" w:lastColumn="0" w:oddVBand="0" w:evenVBand="0" w:oddHBand="0" w:evenHBand="0" w:firstRowFirstColumn="0" w:firstRowLastColumn="0" w:lastRowFirstColumn="0" w:lastRowLastColumn="0"/>
              <w:rPr>
                <w:rFonts w:ascii="Verdana" w:hAnsi="Verdana"/>
                <w:color w:val="auto"/>
                <w:sz w:val="18"/>
                <w:szCs w:val="18"/>
              </w:rPr>
            </w:pPr>
            <w:r w:rsidRPr="00D2368F">
              <w:rPr>
                <w:rFonts w:ascii="Verdana" w:hAnsi="Verdana"/>
                <w:color w:val="auto"/>
                <w:sz w:val="18"/>
                <w:szCs w:val="18"/>
              </w:rPr>
              <w:t>Beneficjenci</w:t>
            </w:r>
          </w:p>
        </w:tc>
      </w:tr>
      <w:tr w:rsidR="00A2291F" w:rsidRPr="00D2368F" w:rsidTr="007A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OŚ I. Zmniejszenie emisyjności gospodarki</w:t>
            </w: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4 I. Wspieranie wytwarzania i dystrybucji energii pochodzącej ze źródeł odnawialnych</w:t>
            </w:r>
            <w:r w:rsidRPr="00D2368F">
              <w:rPr>
                <w:rFonts w:ascii="Verdana" w:hAnsi="Verdana"/>
                <w:sz w:val="18"/>
                <w:szCs w:val="18"/>
              </w:rPr>
              <w:cr/>
            </w:r>
          </w:p>
          <w:p w:rsidR="00A2291F" w:rsidRPr="00D2368F" w:rsidRDefault="00A2291F" w:rsidP="007A1C81">
            <w:pPr>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Przewiduje się wsparcie na budowę i przebudowę:</w:t>
            </w:r>
          </w:p>
          <w:p w:rsidR="00A2291F" w:rsidRPr="00D2368F" w:rsidRDefault="00A2291F" w:rsidP="007A1C81">
            <w:pPr>
              <w:pStyle w:val="PGNlistapoziom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lądowych farm wiatrowych;</w:t>
            </w:r>
          </w:p>
          <w:p w:rsidR="00A2291F" w:rsidRPr="00D2368F" w:rsidRDefault="00A2291F" w:rsidP="007A1C81">
            <w:pPr>
              <w:pStyle w:val="PGNlistapoziom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instalacji na biomasę,</w:t>
            </w:r>
          </w:p>
          <w:p w:rsidR="00A2291F" w:rsidRPr="00D2368F" w:rsidRDefault="00A2291F" w:rsidP="007A1C81">
            <w:pPr>
              <w:pStyle w:val="PGNlistapoziom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instalacji na biogaz,</w:t>
            </w:r>
          </w:p>
          <w:p w:rsidR="00A2291F" w:rsidRPr="00D2368F" w:rsidRDefault="00A2291F" w:rsidP="007A1C81">
            <w:pPr>
              <w:pStyle w:val="PGNlistapoziom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w ograniczonym zakresie jednostek wytwarzania energii wykorzystującej wodę i słońce oraz ciepła przy wykorzystaniu energii geotermalnej,</w:t>
            </w:r>
          </w:p>
          <w:p w:rsidR="00A2291F" w:rsidRPr="00D2368F" w:rsidRDefault="00A2291F" w:rsidP="007A1C81">
            <w:pPr>
              <w:pStyle w:val="PGNlistapoziom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sieci elektroenergetycznych umożliwiających przyłączenia jednostek wytwarzania energii elektrycznej ze źródeł odnawialnych do KSE.</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Przedsiębiorcy</w:t>
            </w:r>
          </w:p>
        </w:tc>
      </w:tr>
      <w:tr w:rsidR="00A2291F" w:rsidRPr="00D2368F" w:rsidTr="007A1C81">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OŚ I. Zmniejszenie emisyjności gospodarki</w:t>
            </w: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4 II. Promowanie efektywności energetycznej i korzystania z odnawialnych źródeł energii w przedsiębiorstwach</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Przebudowa linii produkcyjnych na bardziej efektywne energetycznie;</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Głęboka, kompleksowa modernizacja energetyczna29 budynków w przedsiębiorstwach,</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Zastosowanie technologii efektywnych energetycznie w przedsiębiorstwach,</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Budowa i przebudowa instalacji OZE (o ile wynika to z przeprowadzonego audytu energetycznego),</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Zastosowanie energooszczędnych (energia elektryczna, ciepło, chłód, woda) technologii produkcji i użytkowania energii,</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Zastosowanie technologii odzysku energii wraz z systemem wykorzystania energii ciepła odpadowego w ramach przedsiębiorstwa, wprowadzanie systemów zarządzania energią.</w:t>
            </w:r>
          </w:p>
        </w:tc>
        <w:tc>
          <w:tcPr>
            <w:tcW w:w="1660"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Duże przedsiębiorstwa</w:t>
            </w:r>
          </w:p>
        </w:tc>
      </w:tr>
      <w:tr w:rsidR="00A2291F" w:rsidRPr="00D2368F" w:rsidTr="007A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OŚ I. Zmniejszenie emisyjności gospodarki</w:t>
            </w: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lastRenderedPageBreak/>
              <w:t xml:space="preserve">4 III. Wspieranie efektywności energetycznej, inteligentnego zarządzania energią i wykorzystania odnawialnych źródeł energii w infrastrukturze publicznej, w tym budynkach publicznych, i w sektorze mieszkaniowym </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Ocieplenie obiektu, z wymianą okien, drzwi zewnętrznych oraz oświetlenia na energooszczędne;</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Przebudowa systemów grzewczych (wraz z wymianą i </w:t>
            </w:r>
            <w:r w:rsidRPr="00D2368F">
              <w:rPr>
                <w:rFonts w:ascii="Verdana" w:hAnsi="Verdana"/>
                <w:sz w:val="18"/>
                <w:szCs w:val="18"/>
              </w:rPr>
              <w:lastRenderedPageBreak/>
              <w:t>przyłączeniem źródła ciepła),</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Systemów wentylacji i klimatyzacji, zastosowaniem automatyki pogodowej i systemów zarządzania budynkiem,</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Budowa lub modernizacja wewnętrznych instalacji odbiorczych oraz likwidacją dotychczasowych źródeł ciepła,</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Instalacja </w:t>
            </w:r>
            <w:proofErr w:type="spellStart"/>
            <w:r w:rsidRPr="00D2368F">
              <w:rPr>
                <w:rFonts w:ascii="Verdana" w:hAnsi="Verdana"/>
                <w:sz w:val="18"/>
                <w:szCs w:val="18"/>
              </w:rPr>
              <w:t>mikrogeneracji</w:t>
            </w:r>
            <w:proofErr w:type="spellEnd"/>
            <w:r w:rsidRPr="00D2368F">
              <w:rPr>
                <w:rFonts w:ascii="Verdana" w:hAnsi="Verdana"/>
                <w:sz w:val="18"/>
                <w:szCs w:val="18"/>
              </w:rPr>
              <w:t xml:space="preserve"> lub </w:t>
            </w:r>
            <w:proofErr w:type="spellStart"/>
            <w:r w:rsidRPr="00D2368F">
              <w:rPr>
                <w:rFonts w:ascii="Verdana" w:hAnsi="Verdana"/>
                <w:sz w:val="18"/>
                <w:szCs w:val="18"/>
              </w:rPr>
              <w:t>mikrotrigeneracji</w:t>
            </w:r>
            <w:proofErr w:type="spellEnd"/>
            <w:r w:rsidRPr="00D2368F">
              <w:rPr>
                <w:rFonts w:ascii="Verdana" w:hAnsi="Verdana"/>
                <w:sz w:val="18"/>
                <w:szCs w:val="18"/>
              </w:rPr>
              <w:t xml:space="preserve"> na potrzeby własne,</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Instalacja OZE w modernizowanych energetycznie budynkach (o ile wynika to z audytu energetycznego),</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Instalacją systemów chłodzących, w tym również z OZE.</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 xml:space="preserve">Organy władzy publicznej, w tym państwowe jednostki budżetowe i administracji rządowej oraz podległe jej organy, i jednostki </w:t>
            </w:r>
            <w:r w:rsidRPr="00D2368F">
              <w:rPr>
                <w:rFonts w:ascii="Verdana" w:hAnsi="Verdana"/>
                <w:sz w:val="18"/>
                <w:szCs w:val="18"/>
              </w:rPr>
              <w:lastRenderedPageBreak/>
              <w:t xml:space="preserve">organizacyjne, </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spółdzielnie mieszkaniowe oraz wspólnoty mieszkaniowe,</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państwowe osoby prawne,</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podmioty będące dostawcami usług energetycznych w rozumieniu dyrektywy 2012/27/UE</w:t>
            </w:r>
          </w:p>
        </w:tc>
      </w:tr>
      <w:tr w:rsidR="00A2291F" w:rsidRPr="00D2368F" w:rsidTr="007A1C81">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lastRenderedPageBreak/>
              <w:t>OŚ I. Zmniejszenie emisyjności gospodarki</w:t>
            </w: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 xml:space="preserve">4 IV. Rozwijanie i wdrażanie inteligentnych systemów dystrybucji działających na niskich i średnich poziomach napięcia </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Budowa lub przebudowa w kierunku inteligentnych sieci dystrybucyjnych średniego, niskiego napięcia, dedykowanych zwiększeniu wytwarzania w OZE i/lub ograniczaniu zużycia energii, w tym wymiana transformatorów,</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Kompleksowe pilotażowe i demonstracyjne projekty wdrażające inteligentne rozwiązania na danym obszarze, mające na celu optymalizację wykorzystania energii wytworzonej z OZE i/lub racjonalizację zużycia energii,</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Inteligentny system pomiarowy (wyłącznie jako element budowy lub przebudowy w kierunku inteligentnych sieci elektroenergetycznych dla rozwoju OZE i/lub ograniczenia zużycia energii),</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Działania w zakresie popularyzacji wiedzy na temat inteligentnych systemów </w:t>
            </w:r>
            <w:proofErr w:type="spellStart"/>
            <w:r w:rsidRPr="00D2368F">
              <w:rPr>
                <w:rFonts w:ascii="Verdana" w:hAnsi="Verdana"/>
                <w:sz w:val="18"/>
                <w:szCs w:val="18"/>
              </w:rPr>
              <w:t>przesyłu</w:t>
            </w:r>
            <w:proofErr w:type="spellEnd"/>
            <w:r w:rsidRPr="00D2368F">
              <w:rPr>
                <w:rFonts w:ascii="Verdana" w:hAnsi="Verdana"/>
                <w:sz w:val="18"/>
                <w:szCs w:val="18"/>
              </w:rPr>
              <w:t xml:space="preserve"> i dystrybucji energii, rozwiązań, standardów, najlepszych praktyk w zakresie związanym z inteligentnymi sieciami elektroenergetycznymi.</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Przedsiębiorcy,</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Urząd Regulacji Energetyki (w zakresie popularyzacji wiedzy na temat inteligentnych systemów </w:t>
            </w:r>
            <w:proofErr w:type="spellStart"/>
            <w:r w:rsidRPr="00D2368F">
              <w:rPr>
                <w:rFonts w:ascii="Verdana" w:hAnsi="Verdana"/>
                <w:sz w:val="18"/>
                <w:szCs w:val="18"/>
              </w:rPr>
              <w:t>przesyłu</w:t>
            </w:r>
            <w:proofErr w:type="spellEnd"/>
            <w:r w:rsidRPr="00D2368F">
              <w:rPr>
                <w:rFonts w:ascii="Verdana" w:hAnsi="Verdana"/>
                <w:sz w:val="18"/>
                <w:szCs w:val="18"/>
              </w:rPr>
              <w:t xml:space="preserve"> i dystrybucji energii, rozwiązań, standardów, najlepszych praktyk w zakresie związanym z inteligentnymi sieciami elektroenergetycznymi)</w:t>
            </w:r>
          </w:p>
        </w:tc>
      </w:tr>
      <w:tr w:rsidR="00A2291F" w:rsidRPr="00D2368F" w:rsidTr="007A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OŚ I. Zmniejszenie emisyjności gospodarki</w:t>
            </w: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 xml:space="preserve">4 V. Promowanie strategii niskoemisyjnych dla wszystkich rodzajów </w:t>
            </w:r>
            <w:r w:rsidRPr="00D2368F">
              <w:rPr>
                <w:rFonts w:ascii="Verdana" w:hAnsi="Verdana"/>
                <w:sz w:val="18"/>
                <w:szCs w:val="18"/>
              </w:rPr>
              <w:lastRenderedPageBreak/>
              <w:t>terytoriów, w szczególności dla obszarów miejskich, w tym wspieranie zrównoważonej multimodalnej mobilności miejskiej i działań adaptacyjnych mających oddziaływanie łagodzące na zmiany klimatu</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Przebudowa istniejących systemów ciepłowniczych i sieci chłodu, celem zmniejszenia straty na przesyle,</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Likwidacja węzłów grupowych wraz z budową przyłączy do istniejących budynków i instalacją węzłów dwufunkcyjnych (ciepła woda użytkowa),</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Budowa nowych odcinków sieci cieplnej wraz z przyłączami i </w:t>
            </w:r>
            <w:r w:rsidRPr="00D2368F">
              <w:rPr>
                <w:rFonts w:ascii="Verdana" w:hAnsi="Verdana"/>
                <w:sz w:val="18"/>
                <w:szCs w:val="18"/>
              </w:rPr>
              <w:lastRenderedPageBreak/>
              <w:t>węzłami ciepłowniczymi w celu likwidacji istniejących lokalnych źródeł ciepła opalanych paliwem stałym.</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Likwidacja indywidualnych i zbiorowych źródeł niskiej emisji pod warunkiem podłączenia budynków do sieci ciepłowniczej.</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 xml:space="preserve">Jednostki samorządu terytorialnego (w tym ich związki i porozumienia) oraz działających w ich imieniu jednostki organizacyjne (w szczególności dla miast wojewódzkich i ich obszarów funkcjonalnych), </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Przedsiębiorcy, </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Podmioty świadczące usługi publiczne w ramach realizacji obowiązków własnych jednostek samorządu terytorialnego nie będących przedsiębiorcami</w:t>
            </w:r>
          </w:p>
        </w:tc>
      </w:tr>
      <w:tr w:rsidR="00A2291F" w:rsidRPr="00D2368F" w:rsidTr="007A1C81">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lastRenderedPageBreak/>
              <w:t>OŚ I. Zmniejszenie emisyjności gospodarki</w:t>
            </w: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4 VI. Promowanie wykorzystywania wysokosprawnej kogeneracji ciepła i energii elektrycznej w oparciu o zapotrzebowanie na ciepło użytkowe</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Budowa, przebudowa instalacji wysokosprawnej kogeneracji oraz przebudowa istniejących instalacji na wysokosprawną kogenerację wykorzystujących technologie w jak największym możliwym stopniu neutralne pod względem emisji CO2 i innych zanieczyszczeń powietrza oraz uzasadnione pod względem ekonomicznym,</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W przypadku instalacji wysokosprawnej kogeneracji poniżej 20 </w:t>
            </w:r>
            <w:proofErr w:type="spellStart"/>
            <w:r w:rsidRPr="00D2368F">
              <w:rPr>
                <w:rFonts w:ascii="Verdana" w:hAnsi="Verdana"/>
                <w:sz w:val="18"/>
                <w:szCs w:val="18"/>
              </w:rPr>
              <w:t>MWt</w:t>
            </w:r>
            <w:proofErr w:type="spellEnd"/>
            <w:r w:rsidRPr="00D2368F">
              <w:rPr>
                <w:rFonts w:ascii="Verdana" w:hAnsi="Verdana"/>
                <w:sz w:val="18"/>
                <w:szCs w:val="18"/>
              </w:rPr>
              <w:t xml:space="preserve"> wsparcie otrzyma budowa, uzasadnionych pod względem ekonomicznym, nowych instalacji wysokosprawnej kogeneracji o jak najmniejszej z możliwych emisji CO2 oraz innych zanieczyszczeń powietrza. W przypadku nowych instalacji powinno zostać osiągnięte co najmniej 10% uzysku efektywności energetycznej w porównaniu do rozdzielonej produkcji energii cieplnej i elektrycznej przy zastosowaniu najlepszych dostępnych technologii. Ponadto wszelka przebudowa istniejących instalacji na wysokosprawną kogenerację musi skutkować redukcją CO2 o co najmniej 30% w porównaniu do istniejących instalacji. Dopuszczona jest pomoc inwestycyjna dla wysokosprawnych instalacji spalających paliwa kopalne pod warunkiem, że te instalacje nie zastępują urządzeń o niskiej emisji, a inne alternatywne rozwiązania byłyby mniej efektywne i bardziej emisyjne,</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Budowa przyłączeń do sieci ciepłowniczych do </w:t>
            </w:r>
            <w:r w:rsidRPr="00D2368F">
              <w:rPr>
                <w:rFonts w:ascii="Verdana" w:hAnsi="Verdana"/>
                <w:sz w:val="18"/>
                <w:szCs w:val="18"/>
              </w:rPr>
              <w:lastRenderedPageBreak/>
              <w:t>wykorzystania ciepła użytkowego wyprodukowanego w jednostkach wytwarzania energii elektrycznej i ciepła w układach wysokosprawnej kogeneracji wraz z budową przyłączy wyprowadzających energię do krajowego systemu przesyłowego,</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Wykorzystania energii ciepła odpadowego w ramach projektów rozbudowy/budowy sieci ciepłowniczych.</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 xml:space="preserve">Jednostki samorządu terytorialnego oraz działające w ich imieniu jednostki organizacyjne, </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Przedsiębiorcy,</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Podmioty świadczące usługi publiczne w ramach realizacji obowiązków własnych jednostek samorządu terytorialnego a także podmiotów będących dostawcami usług energetycznych w rozumieniu dyrektywy 2012/27/UE</w:t>
            </w:r>
          </w:p>
        </w:tc>
      </w:tr>
      <w:tr w:rsidR="00A2291F" w:rsidRPr="00D2368F" w:rsidTr="007A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lastRenderedPageBreak/>
              <w:t xml:space="preserve">OŚ II. Ochrona środowiska, w tym adaptacja do zmian klimatu </w:t>
            </w:r>
          </w:p>
          <w:p w:rsidR="00A2291F" w:rsidRPr="00D2368F" w:rsidRDefault="00A2291F" w:rsidP="007A1C81">
            <w:pPr>
              <w:pStyle w:val="PGNtekstpodstawowy"/>
              <w:jc w:val="left"/>
              <w:rPr>
                <w:rFonts w:ascii="Verdana" w:hAnsi="Verdana"/>
                <w:sz w:val="18"/>
                <w:szCs w:val="18"/>
              </w:rPr>
            </w:pP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6 IV. Podejmowanie przedsięwzięć mających na celu poprawę stanu jakości środowiska miejskiego, rewitalizację miast, rekultywację i dekontaminację terenów poprzemysłowych (w tym terenów powojskowych), zmniejszenie zanieczyszczenia powietrza i propagowanie działań służących zmniejszeniu hałasu</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Rekultywacja na cele środowiskowe zanieczyszczonych/zdegradowanych terenów,</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Rozwój miejskich terenów zieleni.</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Administracja rządowa oraz podległe jej organy i jednostki organizacyjne, </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Jednostki samorządu terytorialnego i ich związki oraz działające w ich imieniu jednostki organizacyjne, a także podmioty świadczących usługi publiczne w ramach realizacji obowiązków własnych jednostek samorządu terytorialnego</w:t>
            </w:r>
          </w:p>
        </w:tc>
      </w:tr>
      <w:tr w:rsidR="00A2291F" w:rsidRPr="00D2368F" w:rsidTr="007A1C81">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OŚ III. Rozwój sieci drogowej TEN-T i transportu multimodalnego</w:t>
            </w:r>
          </w:p>
          <w:p w:rsidR="00A2291F" w:rsidRPr="00D2368F" w:rsidRDefault="00A2291F" w:rsidP="007A1C81">
            <w:pPr>
              <w:pStyle w:val="PGNtekstpodstawowy"/>
              <w:jc w:val="left"/>
              <w:rPr>
                <w:rFonts w:ascii="Verdana" w:hAnsi="Verdana"/>
                <w:sz w:val="18"/>
                <w:szCs w:val="18"/>
              </w:rPr>
            </w:pP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 xml:space="preserve">7 I. Wspieranie </w:t>
            </w:r>
            <w:r w:rsidRPr="00D2368F">
              <w:rPr>
                <w:rFonts w:ascii="Verdana" w:hAnsi="Verdana"/>
                <w:sz w:val="18"/>
                <w:szCs w:val="18"/>
              </w:rPr>
              <w:lastRenderedPageBreak/>
              <w:t>multimodalnego jednolitego europejskiego obszaru transportu poprzez inwestycje w TEN-T</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Przewiduje się realizację projektów, których efektem będzie stworzenie spójnej sieci dróg o dużej przepustowości, łączącej wszystkie miasta wojewódzkie z siecią TEN-T i pozwalającej na ich skomunikowanie za pomocą dróg szybkiego ruchu z Warszawą stanowiącą główny węzeł miejski sieci bazowej,</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Będą realizowane odcinki dróg w TEN-T, w tym priorytetowo </w:t>
            </w:r>
            <w:r w:rsidRPr="00D2368F">
              <w:rPr>
                <w:rFonts w:ascii="Verdana" w:hAnsi="Verdana"/>
                <w:sz w:val="18"/>
                <w:szCs w:val="18"/>
              </w:rPr>
              <w:lastRenderedPageBreak/>
              <w:t>w sieci bazowej, a także dróg w sieci kompleksowej dużym znaczeniu gospodarczym, przyczyniając się tym samym do poprawy spójności terytorialnej w skali europejskiej. Interwencja programu krajowego będzie dotyczyć kategorii dróg krajowych, w tym w osi III, zaliczających się do nich dróg ekspresowych i autostrad, a także dróg w ww. miejskim węźle sieci bazowej o strategicznym znaczeniu dla sieci TEN-T i ujętych w planach korytarzy sieci TEN-T,</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W ramach osi priorytetowej przewiduje się przede wszystkim budowę nowych dróg. W ciągach inwestycji obejmujących budowę dróg realizowane będą również obwodnice miast,</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W ograniczonym zakresie będą finansowane przebudowy niektórych odcinków dróg i inne działania na rzecz bezpieczeństwa ruchu drogowego, obejmujące inwestycje infrastrukturalne na sieci TEN-T oraz projekty dotyczące całej krajowej sieci drogowej, związane z doposażeniem jednostek nadzoru nad ruchem drogowym i służb ratowniczych,</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W ograniczonym zakresie realizowane będą inwestycje służące poprawie przepustowości nawigacyjnej portów lotniczych, zwiększeniu przepustowości przestrzeni powietrznej oraz poprawie bezpieczeństwa i ochronie ruchu lotniczego w ramach lotniczej sieci bazowej TEN-T.</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 xml:space="preserve">Zarządcy dróg krajowych, </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dla pozostałych działań w zakresie poprawy bezpieczeństwa ruchu drogowego beneficjentami będą służby ratownicze (ratownictwo techniczne) oraz organy administracji rządowej, podległe im urzędy i jednostki organizacyjne oraz instytuty </w:t>
            </w:r>
            <w:r w:rsidRPr="00D2368F">
              <w:rPr>
                <w:rFonts w:ascii="Verdana" w:hAnsi="Verdana"/>
                <w:sz w:val="18"/>
                <w:szCs w:val="18"/>
              </w:rPr>
              <w:lastRenderedPageBreak/>
              <w:t>badawcze</w:t>
            </w:r>
          </w:p>
        </w:tc>
      </w:tr>
      <w:tr w:rsidR="00A2291F" w:rsidRPr="00D2368F" w:rsidTr="007A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lastRenderedPageBreak/>
              <w:t>OŚ IV. Infrastruktura drogowa dla miast</w:t>
            </w:r>
          </w:p>
          <w:p w:rsidR="00A2291F" w:rsidRPr="00D2368F" w:rsidRDefault="00A2291F" w:rsidP="007A1C81">
            <w:pPr>
              <w:pStyle w:val="PGNtekstpodstawowy"/>
              <w:jc w:val="left"/>
              <w:rPr>
                <w:rFonts w:ascii="Verdana" w:hAnsi="Verdana"/>
                <w:sz w:val="18"/>
                <w:szCs w:val="18"/>
              </w:rPr>
            </w:pP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7.A. Wspieranie multimodalnego jednolitego europejskiego obszaru transportu poprzez inwestycje w TEN-T</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Realizowane będą inwestycje na krajowej sieci drogowej w TEN-T dotyczące powiązania infrastruktury miejskiej z pozamiejską siecią TEN-T (drogi krajowe w miastach będących węzłami miejskimi sieci bazowej TEN-T), odciążenia miast od nadmiernego ruchu drogowego (obwodnice pozamiejskie na drogach krajowych i ekspresowych, drogi krajowe w miastach na prawach powiatu), a także poprawy ich dostępności (trasy wylotowe na drogach krajowych, odcinki dróg ekspresowych przy miastach).</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Zarządca sieci dróg krajowych, </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Jednostki samorządu terytorialnego miast na prawach powiatu, w tym miast stanowiących węzły miejskie sieci bazowej TEN-T</w:t>
            </w:r>
          </w:p>
        </w:tc>
      </w:tr>
      <w:tr w:rsidR="00A2291F" w:rsidRPr="00D2368F" w:rsidTr="007A1C81">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lastRenderedPageBreak/>
              <w:t>OŚ IV. Infrastruktura drogowa dla miast</w:t>
            </w:r>
          </w:p>
          <w:p w:rsidR="00A2291F" w:rsidRPr="00D2368F" w:rsidRDefault="00A2291F" w:rsidP="007A1C81">
            <w:pPr>
              <w:pStyle w:val="PGNtekstpodstawowy"/>
              <w:jc w:val="left"/>
              <w:rPr>
                <w:rFonts w:ascii="Verdana" w:hAnsi="Verdana"/>
                <w:sz w:val="18"/>
                <w:szCs w:val="18"/>
              </w:rPr>
            </w:pP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7.B. Zwiększanie mobilności regionalnej poprzez łączenie węzłów drugorzędnych i trzeciorzędnych z infrastrukturą TEN-T, w tym z węzłami multimodalnymi</w:t>
            </w: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Realizacja projektów na krajowej sieci drogowej poza TEN-T, związanych z połączeniem ośrodków miejskich z siecią TEN-T (drogi ekspresowe i drogi krajowe poza TEN-T, pełniące rolę tras wylotowych), powiązaniem miejskiej infrastruktury drogowej z pozamiejską siecią TEN-T (drogi krajowe w miejskich węzłach sieci bazowej) oraz z odciążeniem miast od nadmiernego ruchu drogowego (obwodnice pozamiejskie, drogi krajowe w miastach na prawach powiatu)</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Zarządca sieci dróg krajowych, </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Jednostki samorządu terytorialnego miast na prawach powiatu, w tym miast stanowiących węzły miejskie sieci bazowej TEN-T (jako zarządcy odcinków dróg krajowych znajdujących się w granicach miast na prawach powiatu) oraz ich jednostki organizacyjne</w:t>
            </w:r>
          </w:p>
        </w:tc>
      </w:tr>
      <w:tr w:rsidR="00A2291F" w:rsidRPr="00D2368F" w:rsidTr="007A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OŚ VI. Rozwój niskoemisyjnego transportu zbiorowego w miastach</w:t>
            </w:r>
          </w:p>
          <w:p w:rsidR="00A2291F" w:rsidRPr="00D2368F" w:rsidRDefault="00A2291F" w:rsidP="007A1C81">
            <w:pPr>
              <w:pStyle w:val="PGNtekstpodstawowy"/>
              <w:jc w:val="left"/>
              <w:rPr>
                <w:rFonts w:ascii="Verdana" w:hAnsi="Verdana"/>
                <w:sz w:val="18"/>
                <w:szCs w:val="18"/>
              </w:rPr>
            </w:pP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4.5. 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A2291F" w:rsidRPr="00D2368F" w:rsidRDefault="00A2291F" w:rsidP="007A1C81">
            <w:pPr>
              <w:pStyle w:val="PGNtekstpodstawowy"/>
              <w:jc w:val="left"/>
              <w:rPr>
                <w:rFonts w:ascii="Verdana" w:hAnsi="Verdana"/>
                <w:sz w:val="18"/>
                <w:szCs w:val="18"/>
              </w:rPr>
            </w:pPr>
          </w:p>
        </w:tc>
        <w:tc>
          <w:tcPr>
            <w:tcW w:w="2136" w:type="pct"/>
            <w:tcBorders>
              <w:top w:val="single" w:sz="4" w:space="0" w:color="auto"/>
              <w:bottom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Kontynuacja działań mających na celu zmniejszenie zatłoczenia motoryzacyjnego w miastach, poprawę płynności ruchu i ograniczenie negatywnego wpływu transportu na środowisko naturalne w miastach i na ich obszarach funkcjonalnych,</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Wsparcie przedsięwzięć w zakresie rozwoju transportu zbiorowego, wynikających z planów gospodarki niskoemisyjnej miast, służących podniesieniu jego bezpieczeństwa, jakości, atrakcyjności i komfortu,</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Przewiduje się wdrażanie projektów, które będą zawierać elementy redukujące/minimalizujące oddziaływania hałasu/drgań/ zanieczyszczeń powietrza oraz elementy promujące zrównoważony rozwój układu urbanistycznego, </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W miastach posiadających transport szynowy (tramwaje) preferowany będzie rozwój tej gałęzi transportu zbiorowego, w pierwszym rzędzie poprzez inwestycje w infrastrukturę szynową,</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Priorytetowo będzie jednak traktowany zakup pojazdów o alternatywnych systemach napędowych (elektrycznych, hybrydowych, biopaliwa, napędzanych wodorem itp.).</w:t>
            </w:r>
          </w:p>
        </w:tc>
        <w:tc>
          <w:tcPr>
            <w:tcW w:w="1660" w:type="pct"/>
            <w:tcBorders>
              <w:top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Jednostki samorządu terytorialnego (w tym ich związki i porozumienia) - miasta wojewódzkie i ich obszary funkcjonalne oraz działające w ich imieniu jednostki organizacyjne i spółki specjalnego przeznaczenia, </w:t>
            </w:r>
          </w:p>
          <w:p w:rsidR="00A2291F" w:rsidRPr="00D2368F" w:rsidRDefault="00A2291F" w:rsidP="007A1C81">
            <w:pPr>
              <w:pStyle w:val="PGNlista"/>
              <w:numPr>
                <w:ilvl w:val="0"/>
                <w:numId w:val="17"/>
              </w:numPr>
              <w:ind w:left="36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2368F">
              <w:rPr>
                <w:rFonts w:ascii="Verdana" w:hAnsi="Verdana"/>
                <w:sz w:val="18"/>
                <w:szCs w:val="18"/>
              </w:rPr>
              <w:t>Zarządcy infrastruktury służącej transportowi miejskiemu oraz operatorzy publicznego transportu zbiorowego</w:t>
            </w:r>
          </w:p>
        </w:tc>
      </w:tr>
      <w:tr w:rsidR="00A2291F" w:rsidRPr="00D2368F" w:rsidTr="007A1C81">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204" w:type="pct"/>
            <w:tcBorders>
              <w:top w:val="single" w:sz="4" w:space="0" w:color="auto"/>
              <w:left w:val="single" w:sz="4" w:space="0" w:color="auto"/>
              <w:bottom w:val="single" w:sz="4" w:space="0" w:color="auto"/>
              <w:right w:val="single" w:sz="4" w:space="0" w:color="auto"/>
            </w:tcBorders>
          </w:tcPr>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 xml:space="preserve">OŚ VII. Poprawa </w:t>
            </w:r>
            <w:r w:rsidRPr="00D2368F">
              <w:rPr>
                <w:rFonts w:ascii="Verdana" w:hAnsi="Verdana"/>
                <w:sz w:val="18"/>
                <w:szCs w:val="18"/>
              </w:rPr>
              <w:lastRenderedPageBreak/>
              <w:t>bezpieczeństwa energetycznego</w:t>
            </w:r>
          </w:p>
          <w:p w:rsidR="00A2291F" w:rsidRPr="00D2368F" w:rsidRDefault="00A2291F" w:rsidP="007A1C81">
            <w:pPr>
              <w:pStyle w:val="PGNtekstpodstawowy"/>
              <w:jc w:val="left"/>
              <w:rPr>
                <w:rFonts w:ascii="Verdana" w:hAnsi="Verdana"/>
                <w:sz w:val="18"/>
                <w:szCs w:val="18"/>
              </w:rPr>
            </w:pPr>
            <w:r w:rsidRPr="00D2368F">
              <w:rPr>
                <w:rFonts w:ascii="Verdana" w:hAnsi="Verdana"/>
                <w:sz w:val="18"/>
                <w:szCs w:val="18"/>
              </w:rPr>
              <w:t xml:space="preserve">7E. Zwiększenie efektywności energetycznej i bezpieczeństwa dostaw poprzez rozwój inteligentnych systemów dystrybucji, magazynowania i </w:t>
            </w:r>
            <w:proofErr w:type="spellStart"/>
            <w:r w:rsidRPr="00D2368F">
              <w:rPr>
                <w:rFonts w:ascii="Verdana" w:hAnsi="Verdana"/>
                <w:sz w:val="18"/>
                <w:szCs w:val="18"/>
              </w:rPr>
              <w:t>przesyłu</w:t>
            </w:r>
            <w:proofErr w:type="spellEnd"/>
            <w:r w:rsidRPr="00D2368F">
              <w:rPr>
                <w:rFonts w:ascii="Verdana" w:hAnsi="Verdana"/>
                <w:sz w:val="18"/>
                <w:szCs w:val="18"/>
              </w:rPr>
              <w:t xml:space="preserve"> energii oraz poprzez integrację rozproszonego wytwarzania energii ze źródeł odnawialnych</w:t>
            </w:r>
          </w:p>
        </w:tc>
        <w:tc>
          <w:tcPr>
            <w:tcW w:w="2136" w:type="pct"/>
            <w:tcBorders>
              <w:top w:val="single" w:sz="4" w:space="0" w:color="auto"/>
              <w:left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 xml:space="preserve">Budowa i/lub przebudowa sieci przesyłowych i </w:t>
            </w:r>
            <w:r w:rsidRPr="00D2368F">
              <w:rPr>
                <w:rFonts w:ascii="Verdana" w:hAnsi="Verdana"/>
                <w:sz w:val="18"/>
                <w:szCs w:val="18"/>
              </w:rPr>
              <w:lastRenderedPageBreak/>
              <w:t>dystrybucyjnych gazu ziemnego wraz z infrastrukturą wsparcia dla systemu83 z wykorzystaniem technologii smart,</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Budowa i/lub przebudowa sieci przesyłowych i dystrybucyjnych energii elektrycznej</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z wykorzystaniem technologii smart,</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Budowa i/lub przebudowa magazynów gazu ziemnego,</w:t>
            </w:r>
          </w:p>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t xml:space="preserve">Przebudowa możliwości </w:t>
            </w:r>
            <w:proofErr w:type="spellStart"/>
            <w:r w:rsidRPr="00D2368F">
              <w:rPr>
                <w:rFonts w:ascii="Verdana" w:hAnsi="Verdana"/>
                <w:sz w:val="18"/>
                <w:szCs w:val="18"/>
              </w:rPr>
              <w:t>regazyfikacji</w:t>
            </w:r>
            <w:proofErr w:type="spellEnd"/>
            <w:r w:rsidRPr="00D2368F">
              <w:rPr>
                <w:rFonts w:ascii="Verdana" w:hAnsi="Verdana"/>
                <w:sz w:val="18"/>
                <w:szCs w:val="18"/>
              </w:rPr>
              <w:t xml:space="preserve"> terminala LNG.</w:t>
            </w:r>
          </w:p>
        </w:tc>
        <w:tc>
          <w:tcPr>
            <w:tcW w:w="1660" w:type="pct"/>
            <w:tcBorders>
              <w:top w:val="single" w:sz="4" w:space="0" w:color="auto"/>
              <w:left w:val="single" w:sz="4" w:space="0" w:color="auto"/>
              <w:bottom w:val="single" w:sz="4" w:space="0" w:color="auto"/>
              <w:right w:val="single" w:sz="4" w:space="0" w:color="auto"/>
            </w:tcBorders>
          </w:tcPr>
          <w:p w:rsidR="00A2291F" w:rsidRPr="00D2368F" w:rsidRDefault="00A2291F" w:rsidP="007A1C81">
            <w:pPr>
              <w:pStyle w:val="PGNlista"/>
              <w:numPr>
                <w:ilvl w:val="0"/>
                <w:numId w:val="17"/>
              </w:numPr>
              <w:ind w:left="36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D2368F">
              <w:rPr>
                <w:rFonts w:ascii="Verdana" w:hAnsi="Verdana"/>
                <w:sz w:val="18"/>
                <w:szCs w:val="18"/>
              </w:rPr>
              <w:lastRenderedPageBreak/>
              <w:t xml:space="preserve">Przedsiębiorstwa energetyczne, prowadzące </w:t>
            </w:r>
            <w:r w:rsidRPr="00D2368F">
              <w:rPr>
                <w:rFonts w:ascii="Verdana" w:hAnsi="Verdana"/>
                <w:sz w:val="18"/>
                <w:szCs w:val="18"/>
              </w:rPr>
              <w:lastRenderedPageBreak/>
              <w:t xml:space="preserve">działalność </w:t>
            </w:r>
            <w:proofErr w:type="spellStart"/>
            <w:r w:rsidRPr="00D2368F">
              <w:rPr>
                <w:rFonts w:ascii="Verdana" w:hAnsi="Verdana"/>
                <w:sz w:val="18"/>
                <w:szCs w:val="18"/>
              </w:rPr>
              <w:t>przesyłu</w:t>
            </w:r>
            <w:proofErr w:type="spellEnd"/>
            <w:r w:rsidRPr="00D2368F">
              <w:rPr>
                <w:rFonts w:ascii="Verdana" w:hAnsi="Verdana"/>
                <w:sz w:val="18"/>
                <w:szCs w:val="18"/>
              </w:rPr>
              <w:t xml:space="preserve">, dystrybucji, magazynowania, </w:t>
            </w:r>
            <w:proofErr w:type="spellStart"/>
            <w:r w:rsidRPr="00D2368F">
              <w:rPr>
                <w:rFonts w:ascii="Verdana" w:hAnsi="Verdana"/>
                <w:sz w:val="18"/>
                <w:szCs w:val="18"/>
              </w:rPr>
              <w:t>regazyfikacji</w:t>
            </w:r>
            <w:proofErr w:type="spellEnd"/>
            <w:r w:rsidRPr="00D2368F">
              <w:rPr>
                <w:rFonts w:ascii="Verdana" w:hAnsi="Verdana"/>
                <w:sz w:val="18"/>
                <w:szCs w:val="18"/>
              </w:rPr>
              <w:t xml:space="preserve"> gazu ziemnego oraz przedsiębiorstwa energetyczne zajmujące się </w:t>
            </w:r>
            <w:proofErr w:type="spellStart"/>
            <w:r w:rsidRPr="00D2368F">
              <w:rPr>
                <w:rFonts w:ascii="Verdana" w:hAnsi="Verdana"/>
                <w:sz w:val="18"/>
                <w:szCs w:val="18"/>
              </w:rPr>
              <w:t>przesyłem</w:t>
            </w:r>
            <w:proofErr w:type="spellEnd"/>
            <w:r w:rsidRPr="00D2368F">
              <w:rPr>
                <w:rFonts w:ascii="Verdana" w:hAnsi="Verdana"/>
                <w:sz w:val="18"/>
                <w:szCs w:val="18"/>
              </w:rPr>
              <w:t xml:space="preserve"> i dystrybucją energii elektrycznej</w:t>
            </w:r>
          </w:p>
        </w:tc>
      </w:tr>
    </w:tbl>
    <w:p w:rsidR="00A2291F" w:rsidRDefault="00A2291F" w:rsidP="0082473C">
      <w:pPr>
        <w:pStyle w:val="SOMnorm"/>
        <w:rPr>
          <w:highlight w:val="cyan"/>
        </w:rPr>
        <w:sectPr w:rsidR="00A2291F" w:rsidSect="0082473C">
          <w:pgSz w:w="16838" w:h="11906" w:orient="landscape" w:code="9"/>
          <w:pgMar w:top="1797" w:right="1440" w:bottom="1440" w:left="1440" w:header="709" w:footer="709" w:gutter="0"/>
          <w:cols w:space="708"/>
          <w:docGrid w:linePitch="360"/>
        </w:sectPr>
      </w:pPr>
    </w:p>
    <w:p w:rsidR="009D724D" w:rsidRPr="004C5CCD" w:rsidRDefault="009D724D" w:rsidP="009D724D">
      <w:pPr>
        <w:pStyle w:val="SOMwyrn"/>
      </w:pPr>
      <w:r w:rsidRPr="004C5CCD">
        <w:lastRenderedPageBreak/>
        <w:t>Program Rozwoju Obszarów Wiejskich na lata 2014-2020 (projekt)</w:t>
      </w:r>
      <w:r w:rsidRPr="004C5CCD">
        <w:rPr>
          <w:rStyle w:val="Odwoanieprzypisudolnego"/>
        </w:rPr>
        <w:footnoteReference w:id="106"/>
      </w:r>
    </w:p>
    <w:p w:rsidR="009D724D" w:rsidRPr="004C5CCD" w:rsidRDefault="009D724D" w:rsidP="009D724D">
      <w:pPr>
        <w:pStyle w:val="SOMnorm"/>
      </w:pPr>
      <w:r w:rsidRPr="004C5CCD">
        <w:t xml:space="preserve">PROW 2014-2020 obejmuje swoim zasięgiem obszar całego kraju. Głównym celem tego Programu jest wzrost konkurencyjności rolnictwa z uwzględnieniem celów środowiskowych. </w:t>
      </w:r>
    </w:p>
    <w:p w:rsidR="009D724D" w:rsidRPr="004C5CCD" w:rsidRDefault="009D724D" w:rsidP="009D724D">
      <w:pPr>
        <w:pStyle w:val="SOMnorm"/>
      </w:pPr>
      <w:r w:rsidRPr="004C5CCD">
        <w:t>Poziom pomocy finansowej z EFRROW</w:t>
      </w:r>
      <w:r w:rsidRPr="004C5CCD">
        <w:rPr>
          <w:rStyle w:val="Odwoanieprzypisudolnego"/>
        </w:rPr>
        <w:footnoteReference w:id="107"/>
      </w:r>
      <w:r w:rsidRPr="004C5CCD">
        <w:t xml:space="preserve"> na lata 2014-2020 wynosi maksymalnie 63,63% kosztów kwalifikowanych projektu. </w:t>
      </w:r>
    </w:p>
    <w:p w:rsidR="009D724D" w:rsidRPr="00550F6A" w:rsidRDefault="009D724D" w:rsidP="009D724D">
      <w:pPr>
        <w:pStyle w:val="SOMpodpis"/>
        <w:rPr>
          <w:b/>
        </w:rPr>
      </w:pPr>
      <w:bookmarkStart w:id="205" w:name="_Toc401138355"/>
      <w:bookmarkStart w:id="206" w:name="_Toc408181282"/>
      <w:bookmarkStart w:id="207" w:name="_Toc429401679"/>
      <w:r w:rsidRPr="004C5CCD">
        <w:t xml:space="preserve">Tabela </w:t>
      </w:r>
      <w:r w:rsidR="00382D5E" w:rsidRPr="004C5CCD">
        <w:fldChar w:fldCharType="begin"/>
      </w:r>
      <w:r w:rsidRPr="004C5CCD">
        <w:instrText xml:space="preserve"> SEQ Tabela \* ARABIC \s 1 </w:instrText>
      </w:r>
      <w:r w:rsidR="00382D5E" w:rsidRPr="004C5CCD">
        <w:fldChar w:fldCharType="separate"/>
      </w:r>
      <w:r w:rsidR="004B14C3">
        <w:rPr>
          <w:noProof/>
        </w:rPr>
        <w:t>29</w:t>
      </w:r>
      <w:r w:rsidR="00382D5E" w:rsidRPr="004C5CCD">
        <w:fldChar w:fldCharType="end"/>
      </w:r>
      <w:r w:rsidRPr="004C5CCD">
        <w:rPr>
          <w:rFonts w:eastAsia="Verdana"/>
        </w:rPr>
        <w:t xml:space="preserve"> </w:t>
      </w:r>
      <w:r w:rsidRPr="004C5CCD">
        <w:t>Wybrane działania, które mogą uzyskać dofinansowanie z P</w:t>
      </w:r>
      <w:r w:rsidR="004C5CCD" w:rsidRPr="004C5CCD">
        <w:t>ROW</w:t>
      </w:r>
      <w:r w:rsidRPr="004C5CCD">
        <w:t xml:space="preserve"> na lata 2014-2020</w:t>
      </w:r>
      <w:bookmarkEnd w:id="205"/>
      <w:bookmarkEnd w:id="206"/>
      <w:r w:rsidRPr="004C5CCD">
        <w:rPr>
          <w:rStyle w:val="Odwoanieprzypisudolnego"/>
        </w:rPr>
        <w:footnoteReference w:id="108"/>
      </w:r>
      <w:bookmarkEnd w:id="207"/>
    </w:p>
    <w:tbl>
      <w:tblPr>
        <w:tblStyle w:val="Jasnalistaakcent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396"/>
        <w:gridCol w:w="2113"/>
      </w:tblGrid>
      <w:tr w:rsidR="009D724D" w:rsidRPr="009B170B" w:rsidTr="004C5C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37" w:type="pct"/>
            <w:shd w:val="clear" w:color="auto" w:fill="D9D9D9" w:themeFill="background1" w:themeFillShade="D9"/>
          </w:tcPr>
          <w:p w:rsidR="009D724D" w:rsidRPr="009B170B" w:rsidRDefault="009D724D" w:rsidP="004C5CCD">
            <w:pPr>
              <w:pStyle w:val="SOMtabela"/>
              <w:ind w:left="142" w:hanging="114"/>
              <w:rPr>
                <w:color w:val="auto"/>
              </w:rPr>
            </w:pPr>
            <w:r w:rsidRPr="009B170B">
              <w:rPr>
                <w:color w:val="auto"/>
              </w:rPr>
              <w:t>Priorytet</w:t>
            </w:r>
          </w:p>
        </w:tc>
        <w:tc>
          <w:tcPr>
            <w:tcW w:w="2474" w:type="pct"/>
            <w:shd w:val="clear" w:color="auto" w:fill="D9D9D9" w:themeFill="background1" w:themeFillShade="D9"/>
          </w:tcPr>
          <w:p w:rsidR="009D724D" w:rsidRPr="009B170B" w:rsidRDefault="009D724D" w:rsidP="004C5CCD">
            <w:pPr>
              <w:pStyle w:val="SOMtabela"/>
              <w:ind w:left="176" w:hanging="148"/>
              <w:cnfStyle w:val="100000000000" w:firstRow="1" w:lastRow="0" w:firstColumn="0" w:lastColumn="0" w:oddVBand="0" w:evenVBand="0" w:oddHBand="0" w:evenHBand="0" w:firstRowFirstColumn="0" w:firstRowLastColumn="0" w:lastRowFirstColumn="0" w:lastRowLastColumn="0"/>
              <w:rPr>
                <w:color w:val="auto"/>
              </w:rPr>
            </w:pPr>
            <w:r w:rsidRPr="009B170B">
              <w:rPr>
                <w:color w:val="auto"/>
              </w:rPr>
              <w:t>Rodzaje działań</w:t>
            </w:r>
          </w:p>
        </w:tc>
        <w:tc>
          <w:tcPr>
            <w:tcW w:w="1189" w:type="pct"/>
            <w:shd w:val="clear" w:color="auto" w:fill="D9D9D9" w:themeFill="background1" w:themeFillShade="D9"/>
          </w:tcPr>
          <w:p w:rsidR="009D724D" w:rsidRPr="009B170B" w:rsidRDefault="009D724D" w:rsidP="004C5CCD">
            <w:pPr>
              <w:pStyle w:val="SOMtabela"/>
              <w:ind w:firstLine="28"/>
              <w:cnfStyle w:val="100000000000" w:firstRow="1" w:lastRow="0" w:firstColumn="0" w:lastColumn="0" w:oddVBand="0" w:evenVBand="0" w:oddHBand="0" w:evenHBand="0" w:firstRowFirstColumn="0" w:firstRowLastColumn="0" w:lastRowFirstColumn="0" w:lastRowLastColumn="0"/>
              <w:rPr>
                <w:color w:val="auto"/>
              </w:rPr>
            </w:pPr>
            <w:r w:rsidRPr="009B170B">
              <w:rPr>
                <w:color w:val="auto"/>
              </w:rPr>
              <w:t>Beneficjenci</w:t>
            </w:r>
          </w:p>
        </w:tc>
      </w:tr>
      <w:tr w:rsidR="009D724D" w:rsidRPr="004C5CCD" w:rsidTr="004C5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Pr>
          <w:p w:rsidR="009D724D" w:rsidRPr="004C5CCD" w:rsidRDefault="009D724D" w:rsidP="004C5CCD">
            <w:pPr>
              <w:pStyle w:val="SOMtabela"/>
              <w:ind w:left="142" w:hanging="114"/>
            </w:pPr>
            <w:r w:rsidRPr="004C5CCD">
              <w:t>M04 Inwestycje w</w:t>
            </w:r>
            <w:r w:rsidR="004C5CCD">
              <w:t> </w:t>
            </w:r>
            <w:r w:rsidRPr="004C5CCD">
              <w:t>środki trwałe</w:t>
            </w:r>
          </w:p>
        </w:tc>
        <w:tc>
          <w:tcPr>
            <w:tcW w:w="2474" w:type="pct"/>
          </w:tcPr>
          <w:p w:rsidR="009D724D" w:rsidRPr="004C5CCD" w:rsidRDefault="009D724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rsidRPr="004C5CCD">
              <w:t>4.1 Pomoc na inwestycje w gospodarstwach rolnych (Modernizacja gospodarstw rolnych)</w:t>
            </w:r>
          </w:p>
          <w:p w:rsidR="009D724D" w:rsidRPr="004C5CCD" w:rsidRDefault="004C5CC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t>4.2 P</w:t>
            </w:r>
            <w:r w:rsidR="009D724D" w:rsidRPr="004C5CCD">
              <w:t xml:space="preserve">oprawa ogólnych wyników gospodarstwa rolnego fakultatywnie może dotyczyć: </w:t>
            </w:r>
          </w:p>
          <w:p w:rsidR="009D724D" w:rsidRPr="004C5CCD" w:rsidRDefault="004C5CC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t>•</w:t>
            </w:r>
            <w:r w:rsidR="009D724D" w:rsidRPr="004C5CCD">
              <w:t xml:space="preserve"> poprawy efektywności korzystania z zasobów wodnych w gospodarstwie,</w:t>
            </w:r>
          </w:p>
          <w:p w:rsidR="009D724D" w:rsidRPr="004C5CCD" w:rsidRDefault="004C5CC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t>•</w:t>
            </w:r>
            <w:r w:rsidR="009D724D" w:rsidRPr="004C5CCD">
              <w:t xml:space="preserve"> poprawy efektywności wykorzystania energii w gospodarstwie,</w:t>
            </w:r>
          </w:p>
          <w:p w:rsidR="009D724D" w:rsidRPr="004C5CCD" w:rsidRDefault="004C5CC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t>•</w:t>
            </w:r>
            <w:r w:rsidR="009D724D" w:rsidRPr="004C5CCD">
              <w:t xml:space="preserve"> zwiększenia wykorzystania OZE w gospodarstwie,</w:t>
            </w:r>
          </w:p>
          <w:p w:rsidR="009D724D" w:rsidRPr="004C5CCD" w:rsidRDefault="004C5CC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t>•</w:t>
            </w:r>
            <w:r w:rsidR="009D724D" w:rsidRPr="004C5CCD">
              <w:t xml:space="preserve"> redukcji emisji gazów cieplarnianych i amoniaku z rolnictwa w gospodarstwie</w:t>
            </w:r>
          </w:p>
          <w:p w:rsidR="009D724D" w:rsidRPr="004C5CCD" w:rsidRDefault="009D724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rsidRPr="004C5CCD">
              <w:t>4.3 Scalanie gruntów</w:t>
            </w:r>
          </w:p>
          <w:p w:rsidR="009D724D" w:rsidRPr="004C5CCD" w:rsidRDefault="004C5CC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t>•</w:t>
            </w:r>
            <w:r w:rsidR="009D724D" w:rsidRPr="004C5CCD">
              <w:t xml:space="preserve"> ograniczenie nasilenia procesów erozyjnych oraz poprawa walorów estetycznych krajobrazu rolniczego na obszarze objętym scaleniem</w:t>
            </w:r>
          </w:p>
        </w:tc>
        <w:tc>
          <w:tcPr>
            <w:tcW w:w="1189" w:type="pct"/>
          </w:tcPr>
          <w:p w:rsidR="009D724D" w:rsidRPr="004C5CCD" w:rsidRDefault="004C5CCD" w:rsidP="004C5CCD">
            <w:pPr>
              <w:pStyle w:val="SOMtabela"/>
              <w:ind w:firstLine="28"/>
              <w:cnfStyle w:val="000000100000" w:firstRow="0" w:lastRow="0" w:firstColumn="0" w:lastColumn="0" w:oddVBand="0" w:evenVBand="0" w:oddHBand="1" w:evenHBand="0" w:firstRowFirstColumn="0" w:firstRowLastColumn="0" w:lastRowFirstColumn="0" w:lastRowLastColumn="0"/>
            </w:pPr>
            <w:r w:rsidRPr="004C5CCD">
              <w:rPr>
                <w:rFonts w:hAnsiTheme="minorHAnsi"/>
              </w:rPr>
              <w:t>•</w:t>
            </w:r>
            <w:r w:rsidR="009D724D" w:rsidRPr="004C5CCD">
              <w:t xml:space="preserve"> rolnicy</w:t>
            </w:r>
          </w:p>
          <w:p w:rsidR="009D724D" w:rsidRPr="004C5CCD" w:rsidRDefault="009D724D" w:rsidP="004C5CCD">
            <w:pPr>
              <w:pStyle w:val="SOMtabela"/>
              <w:ind w:firstLine="28"/>
              <w:cnfStyle w:val="000000100000" w:firstRow="0" w:lastRow="0" w:firstColumn="0" w:lastColumn="0" w:oddVBand="0" w:evenVBand="0" w:oddHBand="1" w:evenHBand="0" w:firstRowFirstColumn="0" w:firstRowLastColumn="0" w:lastRowFirstColumn="0" w:lastRowLastColumn="0"/>
            </w:pPr>
          </w:p>
        </w:tc>
      </w:tr>
      <w:tr w:rsidR="009D724D" w:rsidRPr="004C5CCD" w:rsidTr="004C5CCD">
        <w:tc>
          <w:tcPr>
            <w:cnfStyle w:val="001000000000" w:firstRow="0" w:lastRow="0" w:firstColumn="1" w:lastColumn="0" w:oddVBand="0" w:evenVBand="0" w:oddHBand="0" w:evenHBand="0" w:firstRowFirstColumn="0" w:firstRowLastColumn="0" w:lastRowFirstColumn="0" w:lastRowLastColumn="0"/>
            <w:tcW w:w="1337" w:type="pct"/>
          </w:tcPr>
          <w:p w:rsidR="009D724D" w:rsidRPr="004C5CCD" w:rsidRDefault="009D724D" w:rsidP="004C5CCD">
            <w:pPr>
              <w:pStyle w:val="SOMtabela"/>
              <w:ind w:left="142" w:hanging="114"/>
            </w:pPr>
            <w:r w:rsidRPr="004C5CCD">
              <w:t xml:space="preserve">M07 Podstawowe usługi i odnowa miejscowości na obszarach wiejskich </w:t>
            </w:r>
          </w:p>
        </w:tc>
        <w:tc>
          <w:tcPr>
            <w:tcW w:w="2474" w:type="pct"/>
          </w:tcPr>
          <w:p w:rsidR="009D724D" w:rsidRPr="004C5CCD" w:rsidRDefault="009D724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rsidRPr="004C5CCD">
              <w:t>7.1 Inwestycje związane z tworzeniem, ulepszaniem lub rozbudową wszystkich rodzajów małej infrastruktury, w tym inwestycje w OZE i oszczędzanie energii</w:t>
            </w:r>
          </w:p>
          <w:p w:rsidR="009D724D" w:rsidRPr="004C5CCD" w:rsidRDefault="009D724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rsidRPr="004C5CCD">
              <w:t>Zakres:</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operacje dotyczące zaopatrzenia w wodę lub odprowadzania i oczyszczania ścieków komunalnych,</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budowa lub modernizacja dróg lokalnych</w:t>
            </w:r>
          </w:p>
        </w:tc>
        <w:tc>
          <w:tcPr>
            <w:tcW w:w="1189" w:type="pct"/>
          </w:tcPr>
          <w:p w:rsidR="009D724D" w:rsidRPr="004C5CCD" w:rsidRDefault="004C5CCD" w:rsidP="004C5CCD">
            <w:pPr>
              <w:pStyle w:val="SOMtabela"/>
              <w:ind w:firstLine="28"/>
              <w:cnfStyle w:val="000000000000" w:firstRow="0" w:lastRow="0" w:firstColumn="0" w:lastColumn="0" w:oddVBand="0" w:evenVBand="0" w:oddHBand="0" w:evenHBand="0" w:firstRowFirstColumn="0" w:firstRowLastColumn="0" w:lastRowFirstColumn="0" w:lastRowLastColumn="0"/>
            </w:pPr>
            <w:r w:rsidRPr="004C5CCD">
              <w:t>•</w:t>
            </w:r>
            <w:r w:rsidR="009D724D" w:rsidRPr="004C5CCD">
              <w:t xml:space="preserve"> gmina; </w:t>
            </w:r>
          </w:p>
          <w:p w:rsidR="009D724D" w:rsidRPr="004C5CCD" w:rsidRDefault="004C5CCD" w:rsidP="004C5CCD">
            <w:pPr>
              <w:pStyle w:val="SOMtabela"/>
              <w:ind w:firstLine="28"/>
              <w:cnfStyle w:val="000000000000" w:firstRow="0" w:lastRow="0" w:firstColumn="0" w:lastColumn="0" w:oddVBand="0" w:evenVBand="0" w:oddHBand="0" w:evenHBand="0" w:firstRowFirstColumn="0" w:firstRowLastColumn="0" w:lastRowFirstColumn="0" w:lastRowLastColumn="0"/>
            </w:pPr>
            <w:r w:rsidRPr="004C5CCD">
              <w:t>•</w:t>
            </w:r>
            <w:r w:rsidR="009D724D" w:rsidRPr="004C5CCD">
              <w:t xml:space="preserve"> związek międzygminny,</w:t>
            </w:r>
          </w:p>
          <w:p w:rsidR="009D724D" w:rsidRPr="004C5CCD" w:rsidRDefault="004C5CCD" w:rsidP="004C5CCD">
            <w:pPr>
              <w:pStyle w:val="SOMtabela"/>
              <w:ind w:firstLine="28"/>
              <w:cnfStyle w:val="000000000000" w:firstRow="0" w:lastRow="0" w:firstColumn="0" w:lastColumn="0" w:oddVBand="0" w:evenVBand="0" w:oddHBand="0" w:evenHBand="0" w:firstRowFirstColumn="0" w:firstRowLastColumn="0" w:lastRowFirstColumn="0" w:lastRowLastColumn="0"/>
            </w:pPr>
            <w:r w:rsidRPr="004C5CCD">
              <w:t>•</w:t>
            </w:r>
            <w:r w:rsidR="009D724D" w:rsidRPr="004C5CCD">
              <w:t xml:space="preserve"> powiat, </w:t>
            </w:r>
          </w:p>
          <w:p w:rsidR="009D724D" w:rsidRPr="004C5CCD" w:rsidRDefault="004C5CCD" w:rsidP="004C5CCD">
            <w:pPr>
              <w:pStyle w:val="SOMtabela"/>
              <w:ind w:firstLine="28"/>
              <w:cnfStyle w:val="000000000000" w:firstRow="0" w:lastRow="0" w:firstColumn="0" w:lastColumn="0" w:oddVBand="0" w:evenVBand="0" w:oddHBand="0" w:evenHBand="0" w:firstRowFirstColumn="0" w:firstRowLastColumn="0" w:lastRowFirstColumn="0" w:lastRowLastColumn="0"/>
            </w:pPr>
            <w:r w:rsidRPr="004C5CCD">
              <w:t>•</w:t>
            </w:r>
            <w:r w:rsidR="009D724D" w:rsidRPr="004C5CCD">
              <w:t xml:space="preserve"> związek powiatów,</w:t>
            </w:r>
          </w:p>
        </w:tc>
      </w:tr>
      <w:tr w:rsidR="009D724D" w:rsidRPr="004C5CCD" w:rsidTr="004C5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Pr>
          <w:p w:rsidR="009D724D" w:rsidRPr="004C5CCD" w:rsidRDefault="009D724D" w:rsidP="004C5CCD">
            <w:pPr>
              <w:pStyle w:val="SOMtabela"/>
              <w:ind w:left="142" w:hanging="114"/>
            </w:pPr>
            <w:r w:rsidRPr="004C5CCD">
              <w:t>M08 Inwestycje w</w:t>
            </w:r>
            <w:r w:rsidR="004C5CCD">
              <w:t> </w:t>
            </w:r>
            <w:r w:rsidRPr="004C5CCD">
              <w:t>rozwój obszarów leśnych i</w:t>
            </w:r>
            <w:r w:rsidR="004C5CCD">
              <w:t> </w:t>
            </w:r>
            <w:r w:rsidRPr="004C5CCD">
              <w:t>poprawę żywotności lasów</w:t>
            </w:r>
          </w:p>
        </w:tc>
        <w:tc>
          <w:tcPr>
            <w:tcW w:w="2474" w:type="pct"/>
          </w:tcPr>
          <w:p w:rsidR="009D724D" w:rsidRPr="004C5CCD" w:rsidRDefault="009D724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rsidRPr="004C5CCD">
              <w:t>8.1 Zalesianie i tworzenie terenów zalesionych – obejmujące koszty założenia (tzw. wsparcie na zalesienie) oraz premię pielęgnacyjną i zalesieniową</w:t>
            </w:r>
          </w:p>
        </w:tc>
        <w:tc>
          <w:tcPr>
            <w:tcW w:w="1189" w:type="pct"/>
          </w:tcPr>
          <w:p w:rsidR="009D724D" w:rsidRPr="004C5CCD" w:rsidRDefault="004C5CCD" w:rsidP="004C5CCD">
            <w:pPr>
              <w:pStyle w:val="SOMtabela"/>
              <w:ind w:firstLine="28"/>
              <w:cnfStyle w:val="000000100000" w:firstRow="0" w:lastRow="0" w:firstColumn="0" w:lastColumn="0" w:oddVBand="0" w:evenVBand="0" w:oddHBand="1" w:evenHBand="0" w:firstRowFirstColumn="0" w:firstRowLastColumn="0" w:lastRowFirstColumn="0" w:lastRowLastColumn="0"/>
            </w:pPr>
            <w:r>
              <w:t>•</w:t>
            </w:r>
            <w:r w:rsidR="009D724D" w:rsidRPr="004C5CCD">
              <w:t xml:space="preserve"> rolnik – właściciel gruntów rolnych oraz gruntów innych niż rolne;</w:t>
            </w:r>
          </w:p>
          <w:p w:rsidR="009D724D" w:rsidRPr="004C5CCD" w:rsidRDefault="004C5CCD" w:rsidP="0062572E">
            <w:pPr>
              <w:pStyle w:val="SOMtabela"/>
              <w:ind w:firstLine="28"/>
              <w:cnfStyle w:val="000000100000" w:firstRow="0" w:lastRow="0" w:firstColumn="0" w:lastColumn="0" w:oddVBand="0" w:evenVBand="0" w:oddHBand="1" w:evenHBand="0" w:firstRowFirstColumn="0" w:firstRowLastColumn="0" w:lastRowFirstColumn="0" w:lastRowLastColumn="0"/>
            </w:pPr>
            <w:r>
              <w:t>•</w:t>
            </w:r>
            <w:r w:rsidR="009D724D" w:rsidRPr="004C5CCD">
              <w:t xml:space="preserve"> </w:t>
            </w:r>
            <w:proofErr w:type="spellStart"/>
            <w:r w:rsidR="009D724D" w:rsidRPr="004C5CCD">
              <w:t>jst</w:t>
            </w:r>
            <w:proofErr w:type="spellEnd"/>
            <w:r w:rsidR="009D724D" w:rsidRPr="004C5CCD">
              <w:t xml:space="preserve"> będące właścicielami gruntów rolnych oraz gruntów innych niż rolne – tylko w</w:t>
            </w:r>
            <w:r w:rsidR="0062572E">
              <w:t> </w:t>
            </w:r>
            <w:r w:rsidR="009D724D" w:rsidRPr="004C5CCD">
              <w:t>zakresie wsparcia na zalesienie</w:t>
            </w:r>
          </w:p>
        </w:tc>
      </w:tr>
      <w:tr w:rsidR="009D724D" w:rsidRPr="004C5CCD" w:rsidTr="004C5CCD">
        <w:tc>
          <w:tcPr>
            <w:cnfStyle w:val="001000000000" w:firstRow="0" w:lastRow="0" w:firstColumn="1" w:lastColumn="0" w:oddVBand="0" w:evenVBand="0" w:oddHBand="0" w:evenHBand="0" w:firstRowFirstColumn="0" w:firstRowLastColumn="0" w:lastRowFirstColumn="0" w:lastRowLastColumn="0"/>
            <w:tcW w:w="1337" w:type="pct"/>
          </w:tcPr>
          <w:p w:rsidR="009D724D" w:rsidRPr="004C5CCD" w:rsidRDefault="009D724D" w:rsidP="004C5CCD">
            <w:pPr>
              <w:pStyle w:val="SOMtabela"/>
              <w:ind w:left="142" w:hanging="114"/>
            </w:pPr>
            <w:r w:rsidRPr="004C5CCD">
              <w:t>M10 Działanie rolno</w:t>
            </w:r>
            <w:r w:rsidR="004C5CCD">
              <w:t>-</w:t>
            </w:r>
            <w:r w:rsidRPr="004C5CCD">
              <w:t>środowiskowo-klimatyczne</w:t>
            </w:r>
          </w:p>
        </w:tc>
        <w:tc>
          <w:tcPr>
            <w:tcW w:w="2474" w:type="pct"/>
          </w:tcPr>
          <w:p w:rsidR="009D724D" w:rsidRPr="004C5CCD" w:rsidRDefault="009D724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rsidRPr="004C5CCD">
              <w:t>10.1 Płatności w ramach zobowiązań rolno środowiskowo-klimatycznych</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rolnictwo zrównoważone,</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ochrona gleb i wód,</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zachowanie sadów tradycyjnych odmian </w:t>
            </w:r>
            <w:r w:rsidR="009D724D" w:rsidRPr="004C5CCD">
              <w:lastRenderedPageBreak/>
              <w:t>drzew owocowych,</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cenne siedliska i zagrożone gatunki ptaków na obszarach Natura 2000,</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cenne siedliska poza obszarami Natura 2000 </w:t>
            </w:r>
          </w:p>
          <w:p w:rsidR="009D724D" w:rsidRPr="004C5CCD" w:rsidRDefault="009D724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rsidRPr="004C5CCD">
              <w:t>10.2 Wsparcie ochrony i zrównoważonego użytkowania oraz rozwoju zasobów genetycznych w rolnictwie</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zachowanie zagrożonych genetycznie roślin w rolnictwie,</w:t>
            </w:r>
          </w:p>
          <w:p w:rsidR="009D724D" w:rsidRPr="004C5CCD" w:rsidRDefault="004C5CCD" w:rsidP="004C5CCD">
            <w:pPr>
              <w:pStyle w:val="SOMtabela"/>
              <w:ind w:left="176" w:hanging="148"/>
              <w:cnfStyle w:val="000000000000" w:firstRow="0" w:lastRow="0" w:firstColumn="0" w:lastColumn="0" w:oddVBand="0" w:evenVBand="0" w:oddHBand="0" w:evenHBand="0" w:firstRowFirstColumn="0" w:firstRowLastColumn="0" w:lastRowFirstColumn="0" w:lastRowLastColumn="0"/>
            </w:pPr>
            <w:r>
              <w:t>•</w:t>
            </w:r>
            <w:r w:rsidR="009D724D" w:rsidRPr="004C5CCD">
              <w:t xml:space="preserve"> zachowanie zagrożonych genetycznie zwierząt w rolnictwie </w:t>
            </w:r>
          </w:p>
        </w:tc>
        <w:tc>
          <w:tcPr>
            <w:tcW w:w="1189" w:type="pct"/>
          </w:tcPr>
          <w:p w:rsidR="009D724D" w:rsidRPr="004C5CCD" w:rsidRDefault="004C5CCD" w:rsidP="004C5CCD">
            <w:pPr>
              <w:pStyle w:val="SOMtabela"/>
              <w:ind w:firstLine="28"/>
              <w:cnfStyle w:val="000000000000" w:firstRow="0" w:lastRow="0" w:firstColumn="0" w:lastColumn="0" w:oddVBand="0" w:evenVBand="0" w:oddHBand="0" w:evenHBand="0" w:firstRowFirstColumn="0" w:firstRowLastColumn="0" w:lastRowFirstColumn="0" w:lastRowLastColumn="0"/>
            </w:pPr>
            <w:r>
              <w:lastRenderedPageBreak/>
              <w:t>•</w:t>
            </w:r>
            <w:r w:rsidR="009D724D" w:rsidRPr="004C5CCD">
              <w:t xml:space="preserve"> rolnik</w:t>
            </w:r>
          </w:p>
          <w:p w:rsidR="009D724D" w:rsidRPr="004C5CCD" w:rsidRDefault="004C5CCD" w:rsidP="004C5CCD">
            <w:pPr>
              <w:pStyle w:val="SOMtabela"/>
              <w:ind w:firstLine="28"/>
              <w:cnfStyle w:val="000000000000" w:firstRow="0" w:lastRow="0" w:firstColumn="0" w:lastColumn="0" w:oddVBand="0" w:evenVBand="0" w:oddHBand="0" w:evenHBand="0" w:firstRowFirstColumn="0" w:firstRowLastColumn="0" w:lastRowFirstColumn="0" w:lastRowLastColumn="0"/>
            </w:pPr>
            <w:r>
              <w:t>•</w:t>
            </w:r>
            <w:r w:rsidR="009D724D" w:rsidRPr="004C5CCD">
              <w:t xml:space="preserve"> grupa rolników i</w:t>
            </w:r>
            <w:r>
              <w:t> </w:t>
            </w:r>
            <w:r w:rsidR="009D724D" w:rsidRPr="004C5CCD">
              <w:t xml:space="preserve">innych zarządców </w:t>
            </w:r>
            <w:r w:rsidR="009D724D" w:rsidRPr="004C5CCD">
              <w:lastRenderedPageBreak/>
              <w:t>gruntów</w:t>
            </w:r>
          </w:p>
        </w:tc>
      </w:tr>
      <w:tr w:rsidR="009D724D" w:rsidRPr="004D0ACA" w:rsidTr="004C5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Pr>
          <w:p w:rsidR="009D724D" w:rsidRPr="004C5CCD" w:rsidRDefault="009D724D" w:rsidP="004C5CCD">
            <w:pPr>
              <w:pStyle w:val="SOMtabela"/>
              <w:ind w:left="142" w:hanging="114"/>
            </w:pPr>
            <w:r w:rsidRPr="004C5CCD">
              <w:lastRenderedPageBreak/>
              <w:t>M11 Rolnictwo ekologiczne</w:t>
            </w:r>
          </w:p>
        </w:tc>
        <w:tc>
          <w:tcPr>
            <w:tcW w:w="2474" w:type="pct"/>
          </w:tcPr>
          <w:p w:rsidR="009D724D" w:rsidRPr="004C5CCD" w:rsidRDefault="009D724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rsidRPr="004C5CCD">
              <w:t>11.1 Płatności w okresie konwersji na rolnictwo ekologiczne</w:t>
            </w:r>
          </w:p>
          <w:p w:rsidR="009D724D" w:rsidRPr="004C5CCD" w:rsidRDefault="004C5CC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t>•</w:t>
            </w:r>
            <w:r w:rsidR="009D724D" w:rsidRPr="004C5CCD">
              <w:t xml:space="preserve"> uprawy rolnicze, warzywne, zielarskie, sadownicze, paszowe na gruntach ornych oraz trwałe użytki zielone; w okresie konwersji,</w:t>
            </w:r>
          </w:p>
          <w:p w:rsidR="009D724D" w:rsidRPr="004C5CCD" w:rsidRDefault="009D724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rsidRPr="004C5CCD">
              <w:t>11.2 Płatności w celu utrzymania rolnictwa ekologicznego</w:t>
            </w:r>
          </w:p>
          <w:p w:rsidR="009D724D" w:rsidRPr="004C5CCD" w:rsidRDefault="004C5CCD" w:rsidP="004C5CCD">
            <w:pPr>
              <w:pStyle w:val="SOMtabela"/>
              <w:ind w:left="176" w:hanging="148"/>
              <w:cnfStyle w:val="000000100000" w:firstRow="0" w:lastRow="0" w:firstColumn="0" w:lastColumn="0" w:oddVBand="0" w:evenVBand="0" w:oddHBand="1" w:evenHBand="0" w:firstRowFirstColumn="0" w:firstRowLastColumn="0" w:lastRowFirstColumn="0" w:lastRowLastColumn="0"/>
            </w:pPr>
            <w:r>
              <w:t>•</w:t>
            </w:r>
            <w:r w:rsidR="009D724D" w:rsidRPr="004C5CCD">
              <w:t xml:space="preserve"> uprawy rolnicze, warzywne, zielarskie, sadownicze, paszowe na gruntach ornych oraz trwałe użytki zielone; po okresie konwersji,</w:t>
            </w:r>
          </w:p>
        </w:tc>
        <w:tc>
          <w:tcPr>
            <w:tcW w:w="1189" w:type="pct"/>
          </w:tcPr>
          <w:p w:rsidR="009D724D" w:rsidRPr="004C5CCD" w:rsidRDefault="004C5CCD" w:rsidP="004C5CCD">
            <w:pPr>
              <w:pStyle w:val="SOMtabela"/>
              <w:ind w:firstLine="28"/>
              <w:cnfStyle w:val="000000100000" w:firstRow="0" w:lastRow="0" w:firstColumn="0" w:lastColumn="0" w:oddVBand="0" w:evenVBand="0" w:oddHBand="1" w:evenHBand="0" w:firstRowFirstColumn="0" w:firstRowLastColumn="0" w:lastRowFirstColumn="0" w:lastRowLastColumn="0"/>
            </w:pPr>
            <w:r>
              <w:t>•</w:t>
            </w:r>
            <w:r w:rsidR="009D724D" w:rsidRPr="004C5CCD">
              <w:t xml:space="preserve"> rolnik, który spełnia definicję rolnika aktywnego zawodowo</w:t>
            </w:r>
          </w:p>
          <w:p w:rsidR="009D724D" w:rsidRPr="004D0ACA" w:rsidRDefault="004C5CCD" w:rsidP="004C5CCD">
            <w:pPr>
              <w:pStyle w:val="SOMtabela"/>
              <w:ind w:firstLine="28"/>
              <w:cnfStyle w:val="000000100000" w:firstRow="0" w:lastRow="0" w:firstColumn="0" w:lastColumn="0" w:oddVBand="0" w:evenVBand="0" w:oddHBand="1" w:evenHBand="0" w:firstRowFirstColumn="0" w:firstRowLastColumn="0" w:lastRowFirstColumn="0" w:lastRowLastColumn="0"/>
            </w:pPr>
            <w:r>
              <w:t>•</w:t>
            </w:r>
            <w:r w:rsidR="009D724D" w:rsidRPr="004C5CCD">
              <w:t xml:space="preserve"> rolnicy oraz grupy rolników, którzy dobrowolnie podejmują się przestrzegać, praktyk i metod rolnictwa ekologicznego określonych w</w:t>
            </w:r>
            <w:r>
              <w:t xml:space="preserve"> </w:t>
            </w:r>
            <w:r w:rsidR="009D724D" w:rsidRPr="004C5CCD">
              <w:t>rozporz</w:t>
            </w:r>
            <w:r w:rsidR="0062572E">
              <w:t>ądzeniu rady (WE) nr 834/2007 i </w:t>
            </w:r>
            <w:r w:rsidR="009D724D" w:rsidRPr="004C5CCD">
              <w:t>spełniają definicję rolnika aktywnego zawodowo</w:t>
            </w:r>
          </w:p>
        </w:tc>
      </w:tr>
    </w:tbl>
    <w:p w:rsidR="009D724D" w:rsidRPr="004C5CCD" w:rsidRDefault="009D724D" w:rsidP="009D724D">
      <w:pPr>
        <w:pStyle w:val="SOMnag3"/>
      </w:pPr>
      <w:bookmarkStart w:id="208" w:name="_Toc401138955"/>
      <w:bookmarkStart w:id="209" w:name="_Toc409611208"/>
      <w:bookmarkStart w:id="210" w:name="_Toc429400873"/>
      <w:r w:rsidRPr="004C5CCD">
        <w:t>Źródła finansowania inwestycji na poziomie wojewódzkim</w:t>
      </w:r>
      <w:bookmarkEnd w:id="208"/>
      <w:bookmarkEnd w:id="209"/>
      <w:bookmarkEnd w:id="210"/>
    </w:p>
    <w:p w:rsidR="009D724D" w:rsidRPr="004C5CCD" w:rsidRDefault="009D724D" w:rsidP="009D724D">
      <w:pPr>
        <w:pStyle w:val="SOMwyrn"/>
      </w:pPr>
      <w:r w:rsidRPr="004C5CCD">
        <w:t>Funduszu Ochrony Środowiska i Gospodarki Wodnej w Szczecinie</w:t>
      </w:r>
    </w:p>
    <w:p w:rsidR="009D724D" w:rsidRPr="004C5CCD" w:rsidRDefault="009D724D" w:rsidP="009D724D">
      <w:pPr>
        <w:pStyle w:val="SOMnorm"/>
      </w:pPr>
      <w:r w:rsidRPr="004C5CCD">
        <w:t>Działalność finansowa Wojewódzkiego Funduszu Ochrony Środowiska i Gospodarki Wodnej w Szczecinie skupia się głównie na wspieraniu przedsięwzięć w zakresie:</w:t>
      </w:r>
    </w:p>
    <w:p w:rsidR="009D724D" w:rsidRPr="004C5CCD" w:rsidRDefault="009D724D" w:rsidP="009D724D">
      <w:pPr>
        <w:pStyle w:val="SOMwypunkt"/>
      </w:pPr>
      <w:r w:rsidRPr="004C5CCD">
        <w:t>ochrony wód i gospodarki wodnej, </w:t>
      </w:r>
    </w:p>
    <w:p w:rsidR="009D724D" w:rsidRPr="004C5CCD" w:rsidRDefault="009D724D" w:rsidP="009D724D">
      <w:pPr>
        <w:pStyle w:val="SOMwypunkt"/>
      </w:pPr>
      <w:r w:rsidRPr="004C5CCD">
        <w:t>ochrony atmosfery, </w:t>
      </w:r>
    </w:p>
    <w:p w:rsidR="009D724D" w:rsidRPr="004C5CCD" w:rsidRDefault="009D724D" w:rsidP="009D724D">
      <w:pPr>
        <w:pStyle w:val="SOMwypunkt"/>
      </w:pPr>
      <w:r w:rsidRPr="004C5CCD">
        <w:t>ochrony ziemi, </w:t>
      </w:r>
    </w:p>
    <w:p w:rsidR="009D724D" w:rsidRPr="004C5CCD" w:rsidRDefault="009D724D" w:rsidP="009D724D">
      <w:pPr>
        <w:pStyle w:val="SOMwypunkt"/>
      </w:pPr>
      <w:r w:rsidRPr="004C5CCD">
        <w:t>ochrony przyrody, </w:t>
      </w:r>
    </w:p>
    <w:p w:rsidR="009D724D" w:rsidRPr="004C5CCD" w:rsidRDefault="009D724D" w:rsidP="009D724D">
      <w:pPr>
        <w:pStyle w:val="SOMwypunkt"/>
      </w:pPr>
      <w:r w:rsidRPr="004C5CCD">
        <w:t>edukacji ekologicznej, </w:t>
      </w:r>
    </w:p>
    <w:p w:rsidR="009D724D" w:rsidRPr="004C5CCD" w:rsidRDefault="009D724D" w:rsidP="009D724D">
      <w:pPr>
        <w:pStyle w:val="SOMwypunkt"/>
      </w:pPr>
      <w:r w:rsidRPr="004C5CCD">
        <w:t>profilaktyki zdrowotnej, </w:t>
      </w:r>
    </w:p>
    <w:p w:rsidR="009D724D" w:rsidRPr="004C5CCD" w:rsidRDefault="009D724D" w:rsidP="009D724D">
      <w:pPr>
        <w:pStyle w:val="SOMwypunkt"/>
      </w:pPr>
      <w:r w:rsidRPr="004C5CCD">
        <w:t>zapobiegania i likwidacji poważnych awarii i ich skutków,</w:t>
      </w:r>
    </w:p>
    <w:p w:rsidR="009D724D" w:rsidRPr="004C5CCD" w:rsidRDefault="009D724D" w:rsidP="009D724D">
      <w:pPr>
        <w:pStyle w:val="SOMwypunkt"/>
      </w:pPr>
      <w:r w:rsidRPr="004C5CCD">
        <w:t>monitoringu środowiska. </w:t>
      </w:r>
    </w:p>
    <w:p w:rsidR="009D724D" w:rsidRPr="004C5CCD" w:rsidRDefault="009D724D" w:rsidP="009D724D">
      <w:pPr>
        <w:pStyle w:val="SOMnorm"/>
      </w:pPr>
      <w:r w:rsidRPr="004C5CCD">
        <w:t>Wojewódzki Fundusz Ochrony Środowiska i Gospodarki Wodnej w Szczecinie będzie wspierał przedsięwzięcia i programy służące ochronie środowiska i gospodarce wodnej na terenie województwa zachodniopomorskiego i kierują się zasadą zrównoważonego rozwoju.</w:t>
      </w:r>
    </w:p>
    <w:p w:rsidR="009D724D" w:rsidRPr="004C5CCD" w:rsidRDefault="009D724D" w:rsidP="009D724D">
      <w:pPr>
        <w:pStyle w:val="SOMnorm"/>
      </w:pPr>
      <w:r w:rsidRPr="004C5CCD">
        <w:lastRenderedPageBreak/>
        <w:t>W pierwszej kolejności będą dofinansowane projekty inwestycyjne i działania realizowane z udziałem środków Unii Europejskiej w obszarze „Środowisko”, w szczególności realizowane w ramach Programu Operacyjnego Infrastruktura i Środowisko (</w:t>
      </w:r>
      <w:proofErr w:type="spellStart"/>
      <w:r w:rsidRPr="004C5CCD">
        <w:t>POIiŚ</w:t>
      </w:r>
      <w:proofErr w:type="spellEnd"/>
      <w:r w:rsidRPr="004C5CCD">
        <w:t>, Regionalnego Programu Operacyjnego dla Województwa Zachodniopomorskiego (RPO WZ), Programu Rozwoju Obszarów Wiejskich (PROW) w ramach działania „odnowa i rozwój wsi”, zadania objęte dofinansowaniem ze</w:t>
      </w:r>
      <w:r w:rsidR="004C5CCD" w:rsidRPr="004C5CCD">
        <w:t> </w:t>
      </w:r>
      <w:r w:rsidRPr="004C5CCD">
        <w:t xml:space="preserve">środków Narodowego Funduszu Ochrony Środowiska i Gospodarki Wodnej, czy Inicjatyw </w:t>
      </w:r>
      <w:r w:rsidR="00367EE0">
        <w:t>unijnych</w:t>
      </w:r>
      <w:r w:rsidRPr="004C5CCD">
        <w:t xml:space="preserve"> (gł. INTERREG) lub innych programów bezzwrotnej pomocy zagranicznej (np. Szwajcarsko – Polski Program Współpracy).</w:t>
      </w:r>
    </w:p>
    <w:p w:rsidR="009D724D" w:rsidRPr="004C5CCD" w:rsidRDefault="009D724D" w:rsidP="009D724D">
      <w:pPr>
        <w:pStyle w:val="SOMnorm"/>
      </w:pPr>
      <w:r w:rsidRPr="004C5CCD">
        <w:t xml:space="preserve">Priorytety dziedzinowe realizowane przez </w:t>
      </w:r>
      <w:proofErr w:type="spellStart"/>
      <w:r w:rsidRPr="004C5CCD">
        <w:t>WFOŚiGW</w:t>
      </w:r>
      <w:proofErr w:type="spellEnd"/>
      <w:r w:rsidRPr="004C5CCD">
        <w:t>:</w:t>
      </w:r>
    </w:p>
    <w:p w:rsidR="009D724D" w:rsidRPr="004C5CCD" w:rsidRDefault="009D724D" w:rsidP="00D3164E">
      <w:pPr>
        <w:pStyle w:val="SOMwypunkt"/>
        <w:ind w:left="567"/>
      </w:pPr>
      <w:r w:rsidRPr="004C5CCD">
        <w:t>wspieranie przedsięwzięć zmierzających do ograniczenia emisji zanieczyszczeń gazowych (w tym gazów cieplarnianych) i pyłów do</w:t>
      </w:r>
      <w:r w:rsidR="004C5CCD" w:rsidRPr="004C5CCD">
        <w:t> </w:t>
      </w:r>
      <w:r w:rsidRPr="004C5CCD">
        <w:t>atmosfery,</w:t>
      </w:r>
    </w:p>
    <w:p w:rsidR="009D724D" w:rsidRPr="004C5CCD" w:rsidRDefault="009D724D" w:rsidP="00D3164E">
      <w:pPr>
        <w:pStyle w:val="SOMwypunkt"/>
        <w:ind w:left="567"/>
      </w:pPr>
      <w:r w:rsidRPr="004C5CCD">
        <w:t>wspieranie zadań w zakresie likwidacji źródeł niskiej emisji poprzez racjonalizację systemów grzewczych z wykorzystaniem istniejących źródeł ciepła oraz modernizacji kotłowni i systemów grzewczych, w szczególności na terenach miejskich, uzdrowiskowych, parków krajobrazowych i</w:t>
      </w:r>
      <w:r w:rsidR="004C5CCD" w:rsidRPr="004C5CCD">
        <w:t> </w:t>
      </w:r>
      <w:r w:rsidRPr="004C5CCD">
        <w:t>kompleksów leśnych, wdrażanie Programu KAWKA,</w:t>
      </w:r>
    </w:p>
    <w:p w:rsidR="009D724D" w:rsidRPr="004C5CCD" w:rsidRDefault="009D724D" w:rsidP="00D3164E">
      <w:pPr>
        <w:pStyle w:val="SOMwypunkt"/>
        <w:ind w:left="567"/>
      </w:pPr>
      <w:r w:rsidRPr="004C5CCD">
        <w:t>wspieranie wykorzystania odnawialnych źródeł energii (OZE), w tym wykorzystanie biogazu, małe elektrownie wodne, elektrownie wiatrowe, kotłownie na zrębki i słomę, pompy cieplne, baterie słoneczne, ogniwa fotowoltaiczne; rozwój energetyki wykorzystującej biomasę,</w:t>
      </w:r>
    </w:p>
    <w:p w:rsidR="009D724D" w:rsidRPr="004C5CCD" w:rsidRDefault="009D724D" w:rsidP="00D3164E">
      <w:pPr>
        <w:pStyle w:val="SOMwypunkt"/>
        <w:ind w:left="567"/>
      </w:pPr>
      <w:r w:rsidRPr="004C5CCD">
        <w:t>wdrażanie nowoczesnych technologii i przedsięwzięć ograniczających zużycie energii w przemyśle, energetyce i gospodarce komunalnej,</w:t>
      </w:r>
    </w:p>
    <w:p w:rsidR="009D724D" w:rsidRPr="004C5CCD" w:rsidRDefault="009D724D" w:rsidP="00D3164E">
      <w:pPr>
        <w:pStyle w:val="SOMwypunkt"/>
        <w:ind w:left="567"/>
      </w:pPr>
      <w:r w:rsidRPr="004C5CCD">
        <w:t>wspieranie kompleksowych działań związanych z termomodernizacją budynków, ze szczególnym uwzględnieniem obiektów użyteczności publicznej,</w:t>
      </w:r>
    </w:p>
    <w:p w:rsidR="009D724D" w:rsidRPr="004C5CCD" w:rsidRDefault="009D724D" w:rsidP="00D3164E">
      <w:pPr>
        <w:pStyle w:val="SOMwypunkt"/>
        <w:ind w:left="567"/>
      </w:pPr>
      <w:r w:rsidRPr="004C5CCD">
        <w:t>dofinansowanie opracowania programów ochrony powietrza i programów ochrony środowiska przed hałasem.</w:t>
      </w:r>
    </w:p>
    <w:p w:rsidR="009D724D" w:rsidRPr="004C5CCD" w:rsidRDefault="009D724D" w:rsidP="009D724D">
      <w:pPr>
        <w:pStyle w:val="SOMwyrn"/>
      </w:pPr>
      <w:r w:rsidRPr="004C5CCD">
        <w:t>REGIONALNY PROGRAM OPERACYJNY WOJEWÓDZTWA ZACHODNIOPOMORSKIEGO 2014 – 2020 „Pomorze Zachodnie, Perspektywa 2020”</w:t>
      </w:r>
    </w:p>
    <w:p w:rsidR="009D724D" w:rsidRDefault="009D724D" w:rsidP="009D724D">
      <w:pPr>
        <w:pStyle w:val="SOMnorm"/>
      </w:pPr>
      <w:r w:rsidRPr="004C5CCD">
        <w:t>W ramach RPO WZ 2014-2020 o dofinansowanie można ubiegać się w ramach Osi II Gospodarka niskoemisyjna i priorytetu inwestycyjnego:</w:t>
      </w:r>
    </w:p>
    <w:p w:rsidR="00D3164E" w:rsidRPr="00D3164E" w:rsidRDefault="00D3164E" w:rsidP="00D3164E">
      <w:pPr>
        <w:pStyle w:val="SOMwypunkt"/>
        <w:ind w:left="567"/>
        <w:rPr>
          <w:rFonts w:eastAsiaTheme="minorHAnsi"/>
          <w:lang w:eastAsia="en-US"/>
        </w:rPr>
      </w:pPr>
      <w:r w:rsidRPr="00D3164E">
        <w:rPr>
          <w:rFonts w:eastAsiaTheme="minorHAnsi"/>
          <w:lang w:eastAsia="en-US"/>
        </w:rPr>
        <w:t>„Promowanie wytwarzania i dystrybucji energii pochodzącej ze źródeł odnawialnych” (zastępowanie konwencjonalnych źródeł energii źródłami odnawialnymi przede wszystkim z biomasy, biogazu i energii słonecznej, zwiększenie potencjału sieci energetycznej do odbioru energii z OZE).</w:t>
      </w:r>
    </w:p>
    <w:p w:rsidR="00D3164E" w:rsidRPr="00D3164E" w:rsidRDefault="00D3164E" w:rsidP="00D3164E">
      <w:pPr>
        <w:pStyle w:val="SOMwypunkt"/>
        <w:ind w:left="567"/>
        <w:rPr>
          <w:rFonts w:eastAsiaTheme="minorHAnsi"/>
          <w:lang w:eastAsia="en-US"/>
        </w:rPr>
      </w:pPr>
      <w:r w:rsidRPr="00D3164E">
        <w:rPr>
          <w:rFonts w:eastAsiaTheme="minorHAnsi"/>
          <w:lang w:eastAsia="en-US"/>
        </w:rPr>
        <w:t>„Wspieranie efektywności energetycznej, intel</w:t>
      </w:r>
      <w:r>
        <w:rPr>
          <w:rFonts w:eastAsiaTheme="minorHAnsi"/>
          <w:lang w:eastAsia="en-US"/>
        </w:rPr>
        <w:t>igentnego zarządzania energią i </w:t>
      </w:r>
      <w:r w:rsidRPr="00D3164E">
        <w:rPr>
          <w:rFonts w:eastAsiaTheme="minorHAnsi"/>
          <w:lang w:eastAsia="en-US"/>
        </w:rPr>
        <w:t>wykorzystywania odnawialnych źródeł en</w:t>
      </w:r>
      <w:r>
        <w:rPr>
          <w:rFonts w:eastAsiaTheme="minorHAnsi"/>
          <w:lang w:eastAsia="en-US"/>
        </w:rPr>
        <w:t>ergii w budynkach publicznych i </w:t>
      </w:r>
      <w:r w:rsidRPr="00D3164E">
        <w:rPr>
          <w:rFonts w:eastAsiaTheme="minorHAnsi"/>
          <w:lang w:eastAsia="en-US"/>
        </w:rPr>
        <w:t>sektorze mieszkaniowym” (kompleksowa głęboka modernizacja energetyczna obiektów użyteczności publicznej oraz budynków mieszkaniowych).</w:t>
      </w:r>
    </w:p>
    <w:p w:rsidR="00D3164E" w:rsidRPr="00D3164E" w:rsidRDefault="00D3164E" w:rsidP="00D3164E">
      <w:pPr>
        <w:pStyle w:val="SOMwypunkt"/>
        <w:ind w:left="567"/>
        <w:rPr>
          <w:rFonts w:eastAsiaTheme="minorHAnsi"/>
          <w:lang w:eastAsia="en-US"/>
        </w:rPr>
      </w:pPr>
      <w:r w:rsidRPr="00D3164E">
        <w:rPr>
          <w:rFonts w:eastAsiaTheme="minorHAnsi"/>
          <w:lang w:eastAsia="en-US"/>
        </w:rPr>
        <w:t>„Promowanie strategii niskoemisyjnych dla ws</w:t>
      </w:r>
      <w:r>
        <w:rPr>
          <w:rFonts w:eastAsiaTheme="minorHAnsi"/>
          <w:lang w:eastAsia="en-US"/>
        </w:rPr>
        <w:t>zystkich rodzajów terytoriów, w </w:t>
      </w:r>
      <w:r w:rsidRPr="00D3164E">
        <w:rPr>
          <w:rFonts w:eastAsiaTheme="minorHAnsi"/>
          <w:lang w:eastAsia="en-US"/>
        </w:rPr>
        <w:t>szczególności dla obszarów miejskich, w tym wspieranie zrównoważonej multimodalnej mobilności miejskiej i działań adaptacyjnych mających oddziaływanie łagodzące na zmiany klimatu” (budowa, przebudowa obiektów/systemu infrastruktury zintegrowanego systemu transportu publicznego w celu ograniczenia ruchu drogowego w centrach miast; projekty zwiększające świadomość ekologiczną oraz zakup lub modernizacja taboru transportu miejskiego).</w:t>
      </w:r>
    </w:p>
    <w:p w:rsidR="00D3164E" w:rsidRPr="00D3164E" w:rsidRDefault="00D3164E" w:rsidP="00D3164E">
      <w:pPr>
        <w:pStyle w:val="SOMwypunkt"/>
        <w:ind w:left="567"/>
        <w:rPr>
          <w:rFonts w:eastAsiaTheme="minorHAnsi"/>
          <w:lang w:eastAsia="en-US"/>
        </w:rPr>
      </w:pPr>
      <w:r w:rsidRPr="00D3164E">
        <w:rPr>
          <w:rFonts w:eastAsiaTheme="minorHAnsi"/>
          <w:lang w:eastAsia="en-US"/>
        </w:rPr>
        <w:t xml:space="preserve">„Promowanie wykorzystywania wysokosprawnej kogeneracji ciepła i energii elektrycznej w oparciu o zapotrzebowanie na ciepło użytkowe” (budowa </w:t>
      </w:r>
      <w:r w:rsidRPr="00D3164E">
        <w:rPr>
          <w:rFonts w:eastAsiaTheme="minorHAnsi"/>
          <w:lang w:eastAsia="en-US"/>
        </w:rPr>
        <w:lastRenderedPageBreak/>
        <w:t>jednostek wytwarzania energii elektrycznej i ciepła w wysokosprawnej kogeneracji wraz z budową przy</w:t>
      </w:r>
      <w:r>
        <w:rPr>
          <w:rFonts w:eastAsiaTheme="minorHAnsi"/>
          <w:lang w:eastAsia="en-US"/>
        </w:rPr>
        <w:t>łączeń do sieci ciepłowniczej i </w:t>
      </w:r>
      <w:r w:rsidRPr="00D3164E">
        <w:rPr>
          <w:rFonts w:eastAsiaTheme="minorHAnsi"/>
          <w:lang w:eastAsia="en-US"/>
        </w:rPr>
        <w:t>elektroenergetycznej (jeśli budowa tej sieci jest niezbędna dla projektu kogeneracyjnego oraz przebudowa jednostek wytwarzania ciepła, w wyniku której zostaną one zastąpione jednostkami wytwarzan</w:t>
      </w:r>
      <w:r>
        <w:rPr>
          <w:rFonts w:eastAsiaTheme="minorHAnsi"/>
          <w:lang w:eastAsia="en-US"/>
        </w:rPr>
        <w:t>ia energii w </w:t>
      </w:r>
      <w:r w:rsidRPr="00D3164E">
        <w:rPr>
          <w:rFonts w:eastAsiaTheme="minorHAnsi"/>
          <w:lang w:eastAsia="en-US"/>
        </w:rPr>
        <w:t>wysokosprawnej kogeneracji).</w:t>
      </w:r>
    </w:p>
    <w:p w:rsidR="009D724D" w:rsidRPr="004C5CCD" w:rsidRDefault="009D724D" w:rsidP="009D724D">
      <w:pPr>
        <w:pStyle w:val="SOMnorm"/>
      </w:pPr>
      <w:r w:rsidRPr="004C5CCD">
        <w:t xml:space="preserve">O dofinansowanie ubiegać się mogą przedsiębiorstwa świadczące usługi publicznego transportu zbiorowego, jednostki samorządu terytorialnego, ich związki i stowarzyszenia, jednostki organizacyjne </w:t>
      </w:r>
      <w:proofErr w:type="spellStart"/>
      <w:r w:rsidRPr="004C5CCD">
        <w:t>jst</w:t>
      </w:r>
      <w:proofErr w:type="spellEnd"/>
      <w:r w:rsidRPr="004C5CCD">
        <w:t xml:space="preserve">, organizacje pozarządowe, zarządcy infrastruktury kolejowej, państwowe jednostki budżetowe, przedsiębiorstwa. przedsiębiorcy, przedsiębiorcy energetyczni, jednostki organizacyjne </w:t>
      </w:r>
      <w:proofErr w:type="spellStart"/>
      <w:r w:rsidRPr="004C5CCD">
        <w:t>jst</w:t>
      </w:r>
      <w:proofErr w:type="spellEnd"/>
      <w:r w:rsidRPr="004C5CCD">
        <w:t>, jednostki sektora finansów publicznych, szkoły wyższe, kościoły i związki wyznaniowe, wspólnoty mieszkaniowe, spółdzielnie mieszkaniowe, instytucje oświatowe i opiekuńcze, zakłady opieki zdrowotnej, grupy producentów rolnych, organy administracji rządowej prowadzące szkoły, organizacje pozarządowe, PGL Lasy Państwowe i jego jednostki organizacyjne, partnerstwa wymienionych podmiotów. Terytorialny obszar realizacji to obszar województwa zachodniopomorskiego.</w:t>
      </w:r>
    </w:p>
    <w:p w:rsidR="009D724D" w:rsidRPr="00831089" w:rsidRDefault="009D724D" w:rsidP="009D724D">
      <w:pPr>
        <w:pStyle w:val="SOMwyrn"/>
      </w:pPr>
      <w:r w:rsidRPr="00831089">
        <w:t>Bank Ochrony Środowiska i komercyjne kredyty bankowe</w:t>
      </w:r>
    </w:p>
    <w:p w:rsidR="009D724D" w:rsidRPr="00831089" w:rsidRDefault="009D724D" w:rsidP="009D724D">
      <w:pPr>
        <w:pStyle w:val="SOMnorm"/>
      </w:pPr>
      <w:r w:rsidRPr="00831089">
        <w:t>Bank Ochrony Środowiska oferuje szerokie spektrum wsparcia w zakresie szeroko pojętej ekologii i</w:t>
      </w:r>
      <w:r w:rsidR="00831089" w:rsidRPr="00831089">
        <w:t xml:space="preserve"> </w:t>
      </w:r>
      <w:r w:rsidRPr="00831089">
        <w:t>ochrony środowiska. Za pośrednictwem banku można uzyskać kredyty na szereg różnorodnych działań w</w:t>
      </w:r>
      <w:r w:rsidR="00831089" w:rsidRPr="00831089">
        <w:t xml:space="preserve"> </w:t>
      </w:r>
      <w:r w:rsidRPr="00831089">
        <w:t>zakresie ochrony powietrza jak i</w:t>
      </w:r>
      <w:r w:rsidR="00831089" w:rsidRPr="00831089">
        <w:t> </w:t>
      </w:r>
      <w:r w:rsidRPr="00831089">
        <w:t>na</w:t>
      </w:r>
      <w:r w:rsidR="00831089" w:rsidRPr="00831089">
        <w:t> </w:t>
      </w:r>
      <w:r w:rsidRPr="00831089">
        <w:t xml:space="preserve">działania zmierzające do ograniczenia niskiej emisji. Istnieje również możliwość pozyskania kredytu z banków komercyjnych. Komercyjne kredyty bankowe na cele inwestycyjne </w:t>
      </w:r>
      <w:r w:rsidR="00831089" w:rsidRPr="00831089">
        <w:t>–</w:t>
      </w:r>
      <w:r w:rsidRPr="00831089">
        <w:t xml:space="preserve"> udzielane przez banki na warunkach rynkowych:</w:t>
      </w:r>
    </w:p>
    <w:p w:rsidR="009D724D" w:rsidRPr="00831089" w:rsidRDefault="009D724D" w:rsidP="009D724D">
      <w:pPr>
        <w:pStyle w:val="SOMwypunkt"/>
      </w:pPr>
      <w:r w:rsidRPr="00831089">
        <w:t>konieczność wykazania opłacalności inwestycji w biznesplanie,</w:t>
      </w:r>
    </w:p>
    <w:p w:rsidR="009D724D" w:rsidRPr="00831089" w:rsidRDefault="009D724D" w:rsidP="009D724D">
      <w:pPr>
        <w:pStyle w:val="SOMwypunkt"/>
      </w:pPr>
      <w:r w:rsidRPr="00831089">
        <w:t>wysokie koszty obsługi kredytu,</w:t>
      </w:r>
    </w:p>
    <w:p w:rsidR="009D724D" w:rsidRPr="00831089" w:rsidRDefault="009D724D" w:rsidP="009D724D">
      <w:pPr>
        <w:pStyle w:val="SOMwypunkt"/>
      </w:pPr>
      <w:r w:rsidRPr="00831089">
        <w:t>samorządy postrzegane są jako podmioty o wysokiej zdolności kredytowej,</w:t>
      </w:r>
    </w:p>
    <w:p w:rsidR="009D724D" w:rsidRDefault="009D724D" w:rsidP="009D724D">
      <w:pPr>
        <w:pStyle w:val="SOMnorm"/>
      </w:pPr>
      <w:r w:rsidRPr="00831089">
        <w:t>zastosowanie – zwykle jako uzupełniające źródło finansowania inwestycji.</w:t>
      </w:r>
    </w:p>
    <w:p w:rsidR="009D724D" w:rsidRPr="008528D2" w:rsidRDefault="009D724D" w:rsidP="009D724D">
      <w:pPr>
        <w:pStyle w:val="SOMnag3"/>
      </w:pPr>
      <w:bookmarkStart w:id="211" w:name="_Toc429400874"/>
      <w:r w:rsidRPr="008528D2">
        <w:t>Źródła finansowania inwestycji na poziomie lokalnym</w:t>
      </w:r>
      <w:bookmarkEnd w:id="211"/>
    </w:p>
    <w:p w:rsidR="009D724D" w:rsidRPr="008528D2" w:rsidRDefault="009D724D" w:rsidP="009D724D">
      <w:pPr>
        <w:pStyle w:val="SOMnorm"/>
      </w:pPr>
      <w:r w:rsidRPr="008528D2">
        <w:t xml:space="preserve">Działania służące ograniczeniu niskiej emisji są realizowane na poziomie gminnym głównie w ramach dostępnego budżetu na dany rok. Wielkość dostępnych środków określana jest na etapie planowania budżetu i zapisywane są również w Wieloletnich Prognozach </w:t>
      </w:r>
      <w:r w:rsidR="008528D2">
        <w:t>Finansowych</w:t>
      </w:r>
      <w:r w:rsidRPr="008528D2">
        <w:t xml:space="preserve"> (WP</w:t>
      </w:r>
      <w:r w:rsidR="008528D2">
        <w:t>F</w:t>
      </w:r>
      <w:r w:rsidRPr="008528D2">
        <w:t>) poszczególnych gmin, czy miast.</w:t>
      </w:r>
    </w:p>
    <w:p w:rsidR="009D724D" w:rsidRDefault="009D724D" w:rsidP="009D724D">
      <w:pPr>
        <w:pStyle w:val="SOMnorm"/>
      </w:pPr>
      <w:r w:rsidRPr="008528D2">
        <w:t>Z analizy WP</w:t>
      </w:r>
      <w:r w:rsidR="008528D2">
        <w:t>F</w:t>
      </w:r>
      <w:r w:rsidRPr="008528D2">
        <w:t xml:space="preserve"> wynika, że gminy, których dotyczy niniejszy dokument, realizują działania mające na celu ograniczenie emisji, a w szczególności: opracowanie miejscowego planu zagospodarowania przestrzennego; opracowania studium uwarunkowań i kierunków zagospodarowania przestrzennego; bieżące działania w zakresie oczyszczania miast i wsi; zadania z zakresu transportu zbiorowego, budowa i przebudowa dróg; modernizacja budynków komunalnych, projekty rewitalizacyjne, termomodernizacje.</w:t>
      </w:r>
      <w:r w:rsidR="008528D2">
        <w:t xml:space="preserve"> </w:t>
      </w:r>
    </w:p>
    <w:p w:rsidR="008528D2" w:rsidRPr="008528D2" w:rsidRDefault="008528D2" w:rsidP="009D724D">
      <w:pPr>
        <w:pStyle w:val="SOMnorm"/>
      </w:pPr>
      <w:r w:rsidRPr="00831089">
        <w:t>W harmonogramie zostały przedstawione m.in. zadania, które są już ujęte w</w:t>
      </w:r>
      <w:r w:rsidR="00831089" w:rsidRPr="00831089">
        <w:t> </w:t>
      </w:r>
      <w:r w:rsidRPr="00831089">
        <w:t xml:space="preserve">Wieloletnich Prognozach Finansowych. Są to zadania z zarówno z zakresu modernizacji i przebudowy obiektów użyteczności publicznej, oświetlenia ulicznego, oraz działania w sektorze transportu publicznego (budowa ścieżek rowerowych, parkingów, przebudowa dróg i rozbudowa infrastruktury komunikacji miejskiej). </w:t>
      </w:r>
    </w:p>
    <w:p w:rsidR="00C642F6" w:rsidRPr="008528D2" w:rsidRDefault="00C642F6" w:rsidP="008528D2">
      <w:pPr>
        <w:pStyle w:val="SOMnorm"/>
      </w:pPr>
      <w:r w:rsidRPr="008528D2">
        <w:t>Źródła finansowania inwestycji na poziomie lokalnym zostały wskazane w</w:t>
      </w:r>
      <w:r w:rsidR="00831089">
        <w:t> </w:t>
      </w:r>
      <w:r w:rsidRPr="008528D2">
        <w:t>harmonogramie rzeczowo-finansowym. Środki własne to kwoty zaplanowane w</w:t>
      </w:r>
      <w:r w:rsidR="00831089">
        <w:t> </w:t>
      </w:r>
      <w:r w:rsidRPr="008528D2">
        <w:t>ramach uchwalonego budżetu.</w:t>
      </w:r>
    </w:p>
    <w:p w:rsidR="009D724D" w:rsidRPr="00831089" w:rsidRDefault="009D724D" w:rsidP="009D724D">
      <w:pPr>
        <w:pStyle w:val="SOMnag3"/>
      </w:pPr>
      <w:bookmarkStart w:id="212" w:name="_Toc401138957"/>
      <w:bookmarkStart w:id="213" w:name="_Toc409611210"/>
      <w:bookmarkStart w:id="214" w:name="_Toc429400875"/>
      <w:r w:rsidRPr="00831089">
        <w:lastRenderedPageBreak/>
        <w:t>Środki finansowe na monitoring i ocenę</w:t>
      </w:r>
      <w:bookmarkEnd w:id="212"/>
      <w:bookmarkEnd w:id="213"/>
      <w:bookmarkEnd w:id="214"/>
      <w:r w:rsidRPr="00831089">
        <w:t xml:space="preserve"> </w:t>
      </w:r>
    </w:p>
    <w:p w:rsidR="00A2291F" w:rsidRPr="00A2291F" w:rsidRDefault="00A2291F" w:rsidP="00A2291F">
      <w:pPr>
        <w:pStyle w:val="SOMnorm"/>
      </w:pPr>
      <w:r w:rsidRPr="00A2291F">
        <w:t>Monitoring PGN powinien być prowadzony na bieżąco i finansowany ze środków dostępnych w budżecie danej jednostki samorządowej. Ocena realizowanych działań w ramach tego projektu powinna być realizowana w ramach zadań własnych gminy, zgodnie z ustawą o samorządzie gminnym</w:t>
      </w:r>
      <w:r w:rsidRPr="00A2291F">
        <w:rPr>
          <w:vertAlign w:val="superscript"/>
        </w:rPr>
        <w:footnoteReference w:id="109"/>
      </w:r>
      <w:r w:rsidRPr="00A2291F">
        <w:t>. Do zakresu obowiązków realizowanych przez jednostki samorządowe jest m.in. utrzymanie ładu przestrzennego, gospodarki nieruchomościami, ochrony środowiska, gminnych dróg, mostów, placów oraz organizacji ruchu drogowego, składowisk wysypisk i unieszkodliwiania odpadów komunalnych, zaopatrzenia w energię elektryczną i cieplną oraz gaz, lokalnego transportu zbiorowego, gminnego budownictwa mieszkaniowego, zieleni gminnej i </w:t>
      </w:r>
      <w:proofErr w:type="spellStart"/>
      <w:r w:rsidRPr="00A2291F">
        <w:t>zadrzewień</w:t>
      </w:r>
      <w:proofErr w:type="spellEnd"/>
      <w:r w:rsidRPr="00A2291F">
        <w:t xml:space="preserve"> oraz utrzymania gminnych obiektów i urządzeń użyteczności publicznej oraz obiektów administracyjnych.</w:t>
      </w:r>
    </w:p>
    <w:p w:rsidR="00A2291F" w:rsidRPr="00A2291F" w:rsidRDefault="00A2291F" w:rsidP="00A2291F">
      <w:pPr>
        <w:pStyle w:val="SOMnorm"/>
      </w:pPr>
      <w:r w:rsidRPr="00A2291F">
        <w:t xml:space="preserve">Ponadto zadania z zakresu monitoringu środowiska mogą uzyskać wsparcie finansowe z NFOŚiGW oraz </w:t>
      </w:r>
      <w:proofErr w:type="spellStart"/>
      <w:r w:rsidRPr="00A2291F">
        <w:t>WFOŚiGW</w:t>
      </w:r>
      <w:proofErr w:type="spellEnd"/>
      <w:r w:rsidRPr="00A2291F">
        <w:t>.</w:t>
      </w:r>
    </w:p>
    <w:p w:rsidR="009D724D" w:rsidRDefault="00A2291F" w:rsidP="00A2291F">
      <w:pPr>
        <w:pStyle w:val="SOMnorm"/>
      </w:pPr>
      <w:r w:rsidRPr="00A2291F">
        <w:t>Programy, które pozyskują środki programów operacyjnych UE są monitorowane przez Instytucje Zarządzające (Ministerstwo Infrastruktury i Rozwoju – w przypadku programów krajowych oraz przez Urzędy Marszałkowskie – odpowiedzialne za programy regionalne). Komitet Monitorujący analizuje rezultaty realizacji programu i wyniki oceny jego realizacji.</w:t>
      </w:r>
      <w:r w:rsidR="009D724D" w:rsidRPr="00550F6A">
        <w:t xml:space="preserve"> </w:t>
      </w:r>
    </w:p>
    <w:p w:rsidR="009D724D" w:rsidRPr="00831089" w:rsidRDefault="009D724D" w:rsidP="009D724D">
      <w:pPr>
        <w:pStyle w:val="SOMnag2"/>
      </w:pPr>
      <w:bookmarkStart w:id="215" w:name="_Toc408217784"/>
      <w:bookmarkStart w:id="216" w:name="_Toc408218031"/>
      <w:bookmarkStart w:id="217" w:name="_Toc408471487"/>
      <w:bookmarkStart w:id="218" w:name="_Toc409611211"/>
      <w:bookmarkStart w:id="219" w:name="_Toc429400876"/>
      <w:r w:rsidRPr="00831089">
        <w:t>Wytyczne do prowadzenia edukacji ekologicznej w zakresie ochrony powietrza</w:t>
      </w:r>
      <w:bookmarkEnd w:id="215"/>
      <w:bookmarkEnd w:id="216"/>
      <w:bookmarkEnd w:id="217"/>
      <w:bookmarkEnd w:id="218"/>
      <w:bookmarkEnd w:id="219"/>
    </w:p>
    <w:p w:rsidR="009D724D" w:rsidRPr="00831089" w:rsidRDefault="009D724D" w:rsidP="009D724D">
      <w:pPr>
        <w:pStyle w:val="SOMnorm"/>
        <w:rPr>
          <w:lang w:eastAsia="en-US"/>
        </w:rPr>
      </w:pPr>
      <w:r w:rsidRPr="00831089">
        <w:rPr>
          <w:lang w:eastAsia="en-US"/>
        </w:rPr>
        <w:t>Celem edukacji ekologicznej jest dostrzeganie zmian zachodzących w</w:t>
      </w:r>
      <w:r w:rsidR="00831089" w:rsidRPr="00831089">
        <w:rPr>
          <w:lang w:eastAsia="en-US"/>
        </w:rPr>
        <w:t xml:space="preserve"> </w:t>
      </w:r>
      <w:r w:rsidRPr="00831089">
        <w:rPr>
          <w:lang w:eastAsia="en-US"/>
        </w:rPr>
        <w:t>otaczającym środowisku i ich wartościowanie, rozwijanie wrażliwości na problemy środowiska w tym w szczególności ochrony powietrza oraz uświadamianie zagrożeń środowiska występujących  w miejscu zamieszkania i kształtowanie postawy odpowiedzialności za obecny i przyszły stan środowiska oraz gotowości do działań na rzecz zrównoważonego rozwoju.</w:t>
      </w:r>
      <w:r w:rsidRPr="00831089">
        <w:rPr>
          <w:rStyle w:val="Odwoanieprzypisudolnego"/>
          <w:lang w:eastAsia="en-US"/>
        </w:rPr>
        <w:footnoteReference w:id="110"/>
      </w:r>
    </w:p>
    <w:p w:rsidR="009D724D" w:rsidRPr="00831089" w:rsidRDefault="009D724D" w:rsidP="009D724D">
      <w:pPr>
        <w:pStyle w:val="SOMwyrn"/>
        <w:rPr>
          <w:lang w:eastAsia="en-US"/>
        </w:rPr>
      </w:pPr>
      <w:r w:rsidRPr="00831089">
        <w:rPr>
          <w:lang w:eastAsia="en-US"/>
        </w:rPr>
        <w:t>Grupa docelowa edukacji ekologicznej</w:t>
      </w:r>
    </w:p>
    <w:p w:rsidR="009D724D" w:rsidRPr="00831089" w:rsidRDefault="009D724D" w:rsidP="009D724D">
      <w:pPr>
        <w:pStyle w:val="SOMnorm"/>
      </w:pPr>
      <w:r w:rsidRPr="00831089">
        <w:t>Władze gmin muszą kierować działania w ramach edukacji ekologicznej na wszystkich swoich mieszkańców. Analizując uwarunkowania lokalne i cel należy określić, do</w:t>
      </w:r>
      <w:r w:rsidR="00831089" w:rsidRPr="00831089">
        <w:t> </w:t>
      </w:r>
      <w:r w:rsidRPr="00831089">
        <w:t>jakiej grupy najskuteczniej jest kierować edukację. Proponujemy rozważenie następujących grup docelowych:</w:t>
      </w:r>
    </w:p>
    <w:p w:rsidR="009D724D" w:rsidRPr="00831089" w:rsidRDefault="009D724D" w:rsidP="009D724D">
      <w:pPr>
        <w:pStyle w:val="SOMwypunkt"/>
        <w:rPr>
          <w:rFonts w:ascii="Arial" w:hAnsi="Arial" w:cs="Arial"/>
          <w:bCs/>
          <w:sz w:val="22"/>
          <w:szCs w:val="22"/>
        </w:rPr>
      </w:pPr>
      <w:r w:rsidRPr="00831089">
        <w:t>nauczyciele, trenerzy i animatorzy edukacji ekologicznej oraz dziennikarze lokalnych mediów – edukacja edukujących, d</w:t>
      </w:r>
      <w:r w:rsidRPr="00831089">
        <w:rPr>
          <w:rFonts w:ascii="Arial" w:hAnsi="Arial" w:cs="Arial"/>
          <w:bCs/>
          <w:sz w:val="22"/>
          <w:szCs w:val="22"/>
        </w:rPr>
        <w:t>ziałania kierowane do tej grupy mają na celu:</w:t>
      </w:r>
    </w:p>
    <w:p w:rsidR="009D724D" w:rsidRPr="00831089" w:rsidRDefault="009D724D" w:rsidP="009D724D">
      <w:pPr>
        <w:pStyle w:val="SOMlista"/>
        <w:ind w:left="1437"/>
        <w:rPr>
          <w:bCs/>
        </w:rPr>
      </w:pPr>
      <w:r w:rsidRPr="00831089">
        <w:t>dostarczenie informacji, kompetencji i praktycznych umiejętności umożliwiających kreowanie i realizację aktywnych działań na rzecz ochrony powietrza</w:t>
      </w:r>
    </w:p>
    <w:p w:rsidR="009D724D" w:rsidRPr="00831089" w:rsidRDefault="009D724D" w:rsidP="009D724D">
      <w:pPr>
        <w:pStyle w:val="SOMlista"/>
        <w:ind w:left="1437"/>
        <w:rPr>
          <w:bCs/>
        </w:rPr>
      </w:pPr>
      <w:r w:rsidRPr="00831089">
        <w:rPr>
          <w:bCs/>
        </w:rPr>
        <w:t>upowszechnienie wiedzy na temat zanieczyszczenia powietrza - jego wpływu na zdrowie, odpowiedzialnych za jakość powietrza;</w:t>
      </w:r>
    </w:p>
    <w:p w:rsidR="009D724D" w:rsidRPr="00831089" w:rsidRDefault="009D724D" w:rsidP="009D724D">
      <w:pPr>
        <w:pStyle w:val="SOMlista"/>
        <w:ind w:left="1437"/>
        <w:rPr>
          <w:bCs/>
        </w:rPr>
      </w:pPr>
      <w:r w:rsidRPr="00831089">
        <w:rPr>
          <w:bCs/>
        </w:rPr>
        <w:t>wskazywanie źródeł pozyskiwania informacji o jakości i ochronie powietrza</w:t>
      </w:r>
    </w:p>
    <w:p w:rsidR="009D724D" w:rsidRPr="00831089" w:rsidRDefault="009D724D" w:rsidP="009D724D">
      <w:pPr>
        <w:pStyle w:val="SOMlista"/>
        <w:ind w:left="1437"/>
        <w:rPr>
          <w:bCs/>
        </w:rPr>
      </w:pPr>
      <w:r w:rsidRPr="00831089">
        <w:rPr>
          <w:bCs/>
        </w:rPr>
        <w:lastRenderedPageBreak/>
        <w:t>przygotowanie ważnych partnerów społecznych (szkoły, organizacje społeczne) do współdziałania w zakresie informacji – transfer wiedzy: szkoła – dom</w:t>
      </w:r>
    </w:p>
    <w:p w:rsidR="009D724D" w:rsidRPr="00831089" w:rsidRDefault="009D724D" w:rsidP="009D724D">
      <w:pPr>
        <w:pStyle w:val="SOMlista"/>
        <w:ind w:left="1437"/>
        <w:rPr>
          <w:bCs/>
        </w:rPr>
      </w:pPr>
      <w:r w:rsidRPr="00831089">
        <w:rPr>
          <w:bCs/>
        </w:rPr>
        <w:t>przygotowanie nauczycieli i dziennikarzy do przekazywania informacji o wpływie mieszkańców na stan jakości powietrza poprzez sposób postępowania.</w:t>
      </w:r>
    </w:p>
    <w:p w:rsidR="009D724D" w:rsidRPr="00831089" w:rsidRDefault="009D724D" w:rsidP="009D724D">
      <w:pPr>
        <w:pStyle w:val="SOMwypunkt"/>
        <w:rPr>
          <w:rFonts w:ascii="Arial" w:hAnsi="Arial" w:cs="Arial"/>
          <w:bCs/>
          <w:sz w:val="22"/>
          <w:szCs w:val="22"/>
        </w:rPr>
      </w:pPr>
      <w:r w:rsidRPr="00831089">
        <w:t xml:space="preserve">dzieci w wieku przedszkolnym i szkolnym oraz młodzież szkolna </w:t>
      </w:r>
      <w:r w:rsidR="00831089" w:rsidRPr="00831089">
        <w:rPr>
          <w:bCs/>
        </w:rPr>
        <w:t>–</w:t>
      </w:r>
      <w:r w:rsidRPr="00831089">
        <w:t xml:space="preserve"> przyniesie efekty w długim okresie czasu, powinna być zatem prowadzona równolegle z</w:t>
      </w:r>
      <w:r w:rsidR="00831089" w:rsidRPr="00831089">
        <w:t xml:space="preserve"> </w:t>
      </w:r>
      <w:r w:rsidRPr="00831089">
        <w:t xml:space="preserve">innymi działaniami. </w:t>
      </w:r>
      <w:r w:rsidRPr="00831089">
        <w:rPr>
          <w:rFonts w:ascii="Arial" w:hAnsi="Arial" w:cs="Arial"/>
          <w:bCs/>
          <w:sz w:val="22"/>
          <w:szCs w:val="22"/>
        </w:rPr>
        <w:t xml:space="preserve">Ta grupa docelowa jest istotna ze względu na przełożenie </w:t>
      </w:r>
      <w:proofErr w:type="spellStart"/>
      <w:r w:rsidRPr="00831089">
        <w:rPr>
          <w:rFonts w:ascii="Arial" w:hAnsi="Arial" w:cs="Arial"/>
          <w:bCs/>
          <w:sz w:val="22"/>
          <w:szCs w:val="22"/>
        </w:rPr>
        <w:t>zachowań</w:t>
      </w:r>
      <w:proofErr w:type="spellEnd"/>
      <w:r w:rsidRPr="00831089">
        <w:rPr>
          <w:rFonts w:ascii="Arial" w:hAnsi="Arial" w:cs="Arial"/>
          <w:bCs/>
          <w:sz w:val="22"/>
          <w:szCs w:val="22"/>
        </w:rPr>
        <w:t xml:space="preserve"> proekologicznych ze szkoły na płaszczyznę rodziny oraz wczesne wypracowanie postaw odpowiedzialności za jakość powietrza. </w:t>
      </w:r>
      <w:r w:rsidR="007A1C81" w:rsidRPr="007A1C81">
        <w:rPr>
          <w:rFonts w:ascii="Arial" w:hAnsi="Arial" w:cs="Arial"/>
          <w:bCs/>
          <w:sz w:val="22"/>
          <w:szCs w:val="22"/>
        </w:rPr>
        <w:t>Prowadzone akcje i działania w ramach tradycyjnych przedmiotów szkolnych należy wzmocnić za pomocą innych akcji i materiałów edukacyjnych, uświadamiających jakie zachowania prowadzą do wzrostu zanieczyszczenia powietrza w miejscu zamieszkania.</w:t>
      </w:r>
      <w:r w:rsidRPr="00831089">
        <w:rPr>
          <w:rFonts w:ascii="Arial" w:hAnsi="Arial" w:cs="Arial"/>
          <w:bCs/>
          <w:sz w:val="22"/>
          <w:szCs w:val="22"/>
        </w:rPr>
        <w:t xml:space="preserve"> Ze względu na cel planowanego przedsięwzięcia proponowane działania powinny skupiać się głównie na:</w:t>
      </w:r>
    </w:p>
    <w:p w:rsidR="009D724D" w:rsidRPr="00831089" w:rsidRDefault="009D724D" w:rsidP="009D724D">
      <w:pPr>
        <w:pStyle w:val="SOMlista"/>
        <w:ind w:left="1437"/>
      </w:pPr>
      <w:r w:rsidRPr="00831089">
        <w:t>budowaniu świadomości o szkodliwym działaniu zanieczyszczeń zawartych w powietrzu jakim oddychamy na zdrowie i otoczenie,</w:t>
      </w:r>
    </w:p>
    <w:p w:rsidR="009D724D" w:rsidRPr="00831089" w:rsidRDefault="009D724D" w:rsidP="009D724D">
      <w:pPr>
        <w:pStyle w:val="SOMlista"/>
        <w:ind w:left="1437"/>
      </w:pPr>
      <w:r w:rsidRPr="00831089">
        <w:t xml:space="preserve">wskazywanie pozytywnych i negatywnych </w:t>
      </w:r>
      <w:proofErr w:type="spellStart"/>
      <w:r w:rsidRPr="00831089">
        <w:t>zachowań</w:t>
      </w:r>
      <w:proofErr w:type="spellEnd"/>
      <w:r w:rsidRPr="00831089">
        <w:t xml:space="preserve"> i postaw,</w:t>
      </w:r>
    </w:p>
    <w:p w:rsidR="009D724D" w:rsidRPr="00831089" w:rsidRDefault="009D724D" w:rsidP="009D724D">
      <w:pPr>
        <w:pStyle w:val="SOMlista"/>
        <w:ind w:left="1437"/>
      </w:pPr>
      <w:r w:rsidRPr="00831089">
        <w:t>uświadomienie odpowiedzialności osobistej za stan jakości powietrza,</w:t>
      </w:r>
    </w:p>
    <w:p w:rsidR="009D724D" w:rsidRPr="00831089" w:rsidRDefault="009D724D" w:rsidP="009D724D">
      <w:pPr>
        <w:pStyle w:val="SOMlista"/>
        <w:ind w:left="1437"/>
      </w:pPr>
      <w:r w:rsidRPr="00831089">
        <w:t xml:space="preserve">promowaniu </w:t>
      </w:r>
      <w:proofErr w:type="spellStart"/>
      <w:r w:rsidRPr="00831089">
        <w:t>zachowań</w:t>
      </w:r>
      <w:proofErr w:type="spellEnd"/>
      <w:r w:rsidRPr="00831089">
        <w:t xml:space="preserve"> wspierających ochronę powietrza i piętnowaniu </w:t>
      </w:r>
      <w:proofErr w:type="spellStart"/>
      <w:r w:rsidRPr="00831089">
        <w:t>zachowań</w:t>
      </w:r>
      <w:proofErr w:type="spellEnd"/>
      <w:r w:rsidRPr="00831089">
        <w:t xml:space="preserve"> negatywnych,</w:t>
      </w:r>
    </w:p>
    <w:p w:rsidR="009D724D" w:rsidRPr="00831089" w:rsidRDefault="009D724D" w:rsidP="009D724D">
      <w:pPr>
        <w:pStyle w:val="SOMlista"/>
        <w:ind w:left="1437"/>
        <w:rPr>
          <w:bCs/>
        </w:rPr>
      </w:pPr>
      <w:r w:rsidRPr="00831089">
        <w:t xml:space="preserve">wpływie </w:t>
      </w:r>
      <w:proofErr w:type="spellStart"/>
      <w:r w:rsidRPr="00831089">
        <w:t>zachowań</w:t>
      </w:r>
      <w:proofErr w:type="spellEnd"/>
      <w:r w:rsidRPr="00831089">
        <w:t xml:space="preserve"> w</w:t>
      </w:r>
      <w:r w:rsidR="00831089" w:rsidRPr="00831089">
        <w:t xml:space="preserve"> </w:t>
      </w:r>
      <w:r w:rsidRPr="00831089">
        <w:t>zakresie korzystania z komunikacji na</w:t>
      </w:r>
      <w:r w:rsidR="00831089" w:rsidRPr="00831089">
        <w:t> </w:t>
      </w:r>
      <w:r w:rsidRPr="00831089">
        <w:t>zanieczyszczenie powietrza w miastach</w:t>
      </w:r>
      <w:r w:rsidRPr="00831089">
        <w:rPr>
          <w:bCs/>
        </w:rPr>
        <w:t>.</w:t>
      </w:r>
    </w:p>
    <w:p w:rsidR="009D724D" w:rsidRPr="00831089" w:rsidRDefault="009D724D" w:rsidP="009D724D">
      <w:pPr>
        <w:pStyle w:val="SOMnorm"/>
      </w:pPr>
      <w:r w:rsidRPr="00831089">
        <w:t>Kluczową rolę odgrywają w tym przypadku nauczyciele, animatorzy i</w:t>
      </w:r>
      <w:r w:rsidR="00831089" w:rsidRPr="00831089">
        <w:t xml:space="preserve"> </w:t>
      </w:r>
      <w:r w:rsidRPr="00831089">
        <w:t>trenerzy kształtujący postawy życiowe dzieci i młodzieży.</w:t>
      </w:r>
    </w:p>
    <w:p w:rsidR="009D724D" w:rsidRPr="00831089" w:rsidRDefault="009D724D" w:rsidP="009D724D">
      <w:pPr>
        <w:pStyle w:val="SOMwypunkt"/>
      </w:pPr>
      <w:r w:rsidRPr="00831089">
        <w:t>dorośli mieszkańcy gminy odpowiedzialni za gospodarstwa domowe, edukacja tej grupy jest najistotniejsza ze względu na znaczny wpływ</w:t>
      </w:r>
      <w:r w:rsidR="00831089" w:rsidRPr="00831089">
        <w:t> </w:t>
      </w:r>
      <w:proofErr w:type="spellStart"/>
      <w:r w:rsidRPr="00831089">
        <w:t>zachowań</w:t>
      </w:r>
      <w:proofErr w:type="spellEnd"/>
      <w:r w:rsidRPr="00831089">
        <w:t xml:space="preserve"> tej grupy na jakość powietrza w województwie. Edukacja powinna dotyczyć informacji w zakresie:</w:t>
      </w:r>
    </w:p>
    <w:p w:rsidR="009D724D" w:rsidRPr="00831089" w:rsidRDefault="009D724D" w:rsidP="009D724D">
      <w:pPr>
        <w:pStyle w:val="SOMlista"/>
        <w:ind w:left="1437"/>
      </w:pPr>
      <w:r w:rsidRPr="00831089">
        <w:t>skąd czerpać informacje o jakości powietrza w miejscu zamieszkania</w:t>
      </w:r>
    </w:p>
    <w:p w:rsidR="009D724D" w:rsidRPr="00831089" w:rsidRDefault="009D724D" w:rsidP="009D724D">
      <w:pPr>
        <w:pStyle w:val="SOMlista"/>
        <w:ind w:left="1437"/>
      </w:pPr>
      <w:r w:rsidRPr="00831089">
        <w:t>wpływie jakości powietrza w miejscu zamieszkania na jakość życia i</w:t>
      </w:r>
      <w:r w:rsidR="00831089" w:rsidRPr="00831089">
        <w:t> </w:t>
      </w:r>
      <w:r w:rsidRPr="00831089">
        <w:t>zdrowie</w:t>
      </w:r>
    </w:p>
    <w:p w:rsidR="009D724D" w:rsidRPr="00831089" w:rsidRDefault="009D724D" w:rsidP="009D724D">
      <w:pPr>
        <w:pStyle w:val="SOMlista"/>
        <w:ind w:left="1437"/>
      </w:pPr>
      <w:r w:rsidRPr="00831089">
        <w:t>odpowiedzialności w zakresie wpływu na powietrze, którym oddycha każdy mieszkaniec</w:t>
      </w:r>
    </w:p>
    <w:p w:rsidR="009D724D" w:rsidRPr="00831089" w:rsidRDefault="009D724D" w:rsidP="009D724D">
      <w:pPr>
        <w:pStyle w:val="SOMlista"/>
        <w:ind w:left="1437"/>
      </w:pPr>
      <w:r w:rsidRPr="00831089">
        <w:t xml:space="preserve">zanieczyszczeń powstających w wyniku spalania złej jakości paliw oraz odpadów w paleniskach i kotłach domowych </w:t>
      </w:r>
    </w:p>
    <w:p w:rsidR="009D724D" w:rsidRPr="00907CEC" w:rsidRDefault="009D724D" w:rsidP="009D724D">
      <w:pPr>
        <w:pStyle w:val="SOMlista"/>
        <w:ind w:left="1437"/>
      </w:pPr>
      <w:r w:rsidRPr="00907CEC">
        <w:t xml:space="preserve">wpływie </w:t>
      </w:r>
      <w:proofErr w:type="spellStart"/>
      <w:r w:rsidRPr="00907CEC">
        <w:t>zachowań</w:t>
      </w:r>
      <w:proofErr w:type="spellEnd"/>
      <w:r w:rsidRPr="00907CEC">
        <w:t xml:space="preserve"> w zakresie korzystania z komunikacji na komfort życia i zdrowie.</w:t>
      </w:r>
    </w:p>
    <w:p w:rsidR="009D724D" w:rsidRPr="00907CEC" w:rsidRDefault="009D724D" w:rsidP="009D724D">
      <w:pPr>
        <w:pStyle w:val="SOMnorm"/>
      </w:pPr>
      <w:r w:rsidRPr="00907CEC">
        <w:t>Kampanie edukacyjne powinny być prowadzone w oparciu o nośniki masowe. Taką rolę ze względu na powszechność dostępu oraz z uwagi na wielkość gmin mogą pełnić wkładki prasowe, media elektroniczne, broszury informacyjne. Wkładki prasowe w pierwszym rzędzie powinny być zamieszczane w lokalnej prasie oraz rozprowadzane w placówkach opieki zdrowotnej i placówkach oświatowych.</w:t>
      </w:r>
    </w:p>
    <w:p w:rsidR="009D724D" w:rsidRPr="00907CEC" w:rsidRDefault="009D724D" w:rsidP="009D724D">
      <w:pPr>
        <w:pStyle w:val="SOMnorm"/>
      </w:pPr>
      <w:r w:rsidRPr="00907CEC">
        <w:t>Ze względu na cel planowanego przedsięwzięcia proponowane działania powinny skupiać się głównie na:</w:t>
      </w:r>
    </w:p>
    <w:p w:rsidR="009D724D" w:rsidRPr="00907CEC" w:rsidRDefault="009D724D" w:rsidP="009D724D">
      <w:pPr>
        <w:pStyle w:val="SOMwypunkt"/>
      </w:pPr>
      <w:r w:rsidRPr="00907CEC">
        <w:t>budowaniu świadomości o szkodliwym działaniu spalania odpadów w piecach domowych,</w:t>
      </w:r>
    </w:p>
    <w:p w:rsidR="009D724D" w:rsidRPr="00907CEC" w:rsidRDefault="009D724D" w:rsidP="009D724D">
      <w:pPr>
        <w:pStyle w:val="SOMwypunkt"/>
      </w:pPr>
      <w:r w:rsidRPr="00907CEC">
        <w:lastRenderedPageBreak/>
        <w:t>uświadomienie odpowiedzialności osobistej za stan jakości powietrza</w:t>
      </w:r>
    </w:p>
    <w:p w:rsidR="009D724D" w:rsidRPr="00907CEC" w:rsidRDefault="009D724D" w:rsidP="009D724D">
      <w:pPr>
        <w:pStyle w:val="SOMwypunkt"/>
        <w:rPr>
          <w:lang w:eastAsia="en-US"/>
        </w:rPr>
      </w:pPr>
      <w:r w:rsidRPr="00907CEC">
        <w:t>wpływie postaw komunikacyjnych na zanieczyszczenie powietrza w miastach.</w:t>
      </w:r>
    </w:p>
    <w:p w:rsidR="009D724D" w:rsidRPr="00B425B4" w:rsidRDefault="009D724D" w:rsidP="009D724D">
      <w:pPr>
        <w:pStyle w:val="SOMwyrn"/>
        <w:rPr>
          <w:lang w:eastAsia="en-US"/>
        </w:rPr>
      </w:pPr>
      <w:r w:rsidRPr="00B425B4">
        <w:rPr>
          <w:lang w:eastAsia="en-US"/>
        </w:rPr>
        <w:t>Optymalny czas edukacji</w:t>
      </w:r>
    </w:p>
    <w:p w:rsidR="009D724D" w:rsidRPr="00B425B4" w:rsidRDefault="009D724D" w:rsidP="009D724D">
      <w:pPr>
        <w:pStyle w:val="SOMnorm"/>
        <w:rPr>
          <w:lang w:eastAsia="en-US"/>
        </w:rPr>
      </w:pPr>
      <w:r w:rsidRPr="00B425B4">
        <w:rPr>
          <w:lang w:eastAsia="en-US"/>
        </w:rPr>
        <w:t>Edukacja ekologiczna, aby przyniosła efekty musi być działaniem przewidzianym na</w:t>
      </w:r>
      <w:r w:rsidR="00B425B4">
        <w:rPr>
          <w:lang w:eastAsia="en-US"/>
        </w:rPr>
        <w:t> </w:t>
      </w:r>
      <w:r w:rsidRPr="00B425B4">
        <w:rPr>
          <w:lang w:eastAsia="en-US"/>
        </w:rPr>
        <w:t>lata. Przyrównać ją można do wychowania dziecka. Wymaga czasu, konsekwencji i cykliczności. Edukacja ma na celu zmianę sposobu myślenia ogółu społeczeństwa, co nie następuje z dnia na dzień, a wymaga długiego okresu czasu. Działania edukacyjne powinny być przeprowadzane cyklicznie. Dla akcji związanych ochroną powietrza (związanych m.in. z paleniem odpadów bądź złej jakości paliwa w paleniskach domowych) najlepszym czasem jest przeprowadzenie kampanii przed sezonem grzewczym, czyli już we wrześniu. W przypadku akcji promujących komunikację zbiorową powinny odbywać się one kilkakrotnie, np. 3-4 krotnie w ciągu roku.</w:t>
      </w:r>
    </w:p>
    <w:p w:rsidR="009D724D" w:rsidRPr="00B425B4" w:rsidRDefault="009D724D" w:rsidP="009D724D">
      <w:pPr>
        <w:pStyle w:val="SOMwyrn"/>
        <w:rPr>
          <w:lang w:eastAsia="en-US"/>
        </w:rPr>
      </w:pPr>
      <w:r w:rsidRPr="00B425B4">
        <w:rPr>
          <w:lang w:eastAsia="en-US"/>
        </w:rPr>
        <w:t>Sposoby prowadzenia edukacji</w:t>
      </w:r>
    </w:p>
    <w:p w:rsidR="009D724D" w:rsidRPr="00B425B4" w:rsidRDefault="009D724D" w:rsidP="009D724D">
      <w:pPr>
        <w:pStyle w:val="SOMwypunkt"/>
        <w:rPr>
          <w:lang w:eastAsia="en-US"/>
        </w:rPr>
      </w:pPr>
      <w:r w:rsidRPr="00B425B4">
        <w:rPr>
          <w:lang w:eastAsia="en-US"/>
        </w:rPr>
        <w:t>edukacja edukujących,</w:t>
      </w:r>
    </w:p>
    <w:p w:rsidR="009D724D" w:rsidRPr="00B425B4" w:rsidRDefault="009D724D" w:rsidP="009D724D">
      <w:pPr>
        <w:pStyle w:val="SOMwypunkt"/>
        <w:rPr>
          <w:lang w:eastAsia="en-US"/>
        </w:rPr>
      </w:pPr>
      <w:r w:rsidRPr="00B425B4">
        <w:rPr>
          <w:lang w:eastAsia="en-US"/>
        </w:rPr>
        <w:t>motywacja, nie nauka,</w:t>
      </w:r>
    </w:p>
    <w:p w:rsidR="009D724D" w:rsidRPr="00B425B4" w:rsidRDefault="009D724D" w:rsidP="009D724D">
      <w:pPr>
        <w:pStyle w:val="SOMwypunkt"/>
        <w:rPr>
          <w:lang w:eastAsia="en-US"/>
        </w:rPr>
      </w:pPr>
      <w:r w:rsidRPr="00B425B4">
        <w:rPr>
          <w:lang w:eastAsia="en-US"/>
        </w:rPr>
        <w:t>prostota,</w:t>
      </w:r>
    </w:p>
    <w:p w:rsidR="009D724D" w:rsidRPr="00B425B4" w:rsidRDefault="009D724D" w:rsidP="009D724D">
      <w:pPr>
        <w:pStyle w:val="SOMwypunkt"/>
        <w:rPr>
          <w:lang w:eastAsia="en-US"/>
        </w:rPr>
      </w:pPr>
      <w:r w:rsidRPr="00B425B4">
        <w:rPr>
          <w:lang w:eastAsia="en-US"/>
        </w:rPr>
        <w:t>właściwa kolejność,</w:t>
      </w:r>
    </w:p>
    <w:p w:rsidR="00B425B4" w:rsidRPr="00B425B4" w:rsidRDefault="00B425B4" w:rsidP="00B425B4">
      <w:pPr>
        <w:pStyle w:val="SOMwypunkt"/>
        <w:rPr>
          <w:lang w:eastAsia="en-US"/>
        </w:rPr>
      </w:pPr>
      <w:r w:rsidRPr="00B425B4">
        <w:rPr>
          <w:lang w:eastAsia="en-US"/>
        </w:rPr>
        <w:t>właściwy temat oraz działanie,</w:t>
      </w:r>
    </w:p>
    <w:p w:rsidR="00B425B4" w:rsidRPr="00B425B4" w:rsidRDefault="009D724D" w:rsidP="00B425B4">
      <w:pPr>
        <w:pStyle w:val="SOMwypunkt"/>
        <w:rPr>
          <w:lang w:eastAsia="en-US"/>
        </w:rPr>
      </w:pPr>
      <w:r w:rsidRPr="00B425B4">
        <w:rPr>
          <w:lang w:eastAsia="en-US"/>
        </w:rPr>
        <w:t>komunikacja poprzez obrazy</w:t>
      </w:r>
      <w:r w:rsidR="00B425B4" w:rsidRPr="00B425B4">
        <w:rPr>
          <w:lang w:eastAsia="en-US"/>
        </w:rPr>
        <w:t>.</w:t>
      </w:r>
    </w:p>
    <w:p w:rsidR="000B7504" w:rsidRPr="007D7303" w:rsidRDefault="000B7504" w:rsidP="009D724D">
      <w:pPr>
        <w:pStyle w:val="SOMnag1"/>
        <w:ind w:left="567" w:hanging="567"/>
      </w:pPr>
      <w:bookmarkStart w:id="220" w:name="_Toc429400877"/>
      <w:r w:rsidRPr="007D7303">
        <w:t>Z</w:t>
      </w:r>
      <w:r w:rsidR="007D7303">
        <w:t>agadnienia systemowe</w:t>
      </w:r>
      <w:bookmarkEnd w:id="220"/>
    </w:p>
    <w:p w:rsidR="00E93E81" w:rsidRPr="000C4DA9" w:rsidRDefault="00F07442" w:rsidP="000C4DA9">
      <w:pPr>
        <w:pStyle w:val="SOMnag2"/>
      </w:pPr>
      <w:bookmarkStart w:id="221" w:name="_Toc429400878"/>
      <w:r w:rsidRPr="000C4DA9">
        <w:t>Założenia ogólne do o</w:t>
      </w:r>
      <w:r w:rsidR="00E93E81" w:rsidRPr="000C4DA9">
        <w:t>szacowani</w:t>
      </w:r>
      <w:r w:rsidRPr="000C4DA9">
        <w:t>a</w:t>
      </w:r>
      <w:r w:rsidR="00E93E81" w:rsidRPr="000C4DA9">
        <w:t xml:space="preserve"> przewidywanego efektu energetycznego i</w:t>
      </w:r>
      <w:r w:rsidR="00C41782" w:rsidRPr="000C4DA9">
        <w:t> </w:t>
      </w:r>
      <w:r w:rsidR="00E93E81" w:rsidRPr="000C4DA9">
        <w:t>ekologicznego</w:t>
      </w:r>
      <w:bookmarkEnd w:id="221"/>
      <w:r w:rsidRPr="000C4DA9">
        <w:t xml:space="preserve"> </w:t>
      </w:r>
    </w:p>
    <w:p w:rsidR="00EA3F07" w:rsidRPr="00663EB3" w:rsidRDefault="00EA3F07" w:rsidP="00EA3F07">
      <w:pPr>
        <w:pStyle w:val="SOMwyrn"/>
      </w:pPr>
      <w:r w:rsidRPr="00663EB3">
        <w:t>Wskaźnik efektywności kosztowej uzyskania efektu ekologicznego (WK)</w:t>
      </w:r>
      <w:r w:rsidRPr="00663EB3">
        <w:rPr>
          <w:rStyle w:val="Odwoanieprzypisudolnego"/>
        </w:rPr>
        <w:footnoteReference w:id="111"/>
      </w:r>
    </w:p>
    <w:p w:rsidR="00EA3F07" w:rsidRPr="00663EB3" w:rsidRDefault="00EA3F07" w:rsidP="00EA3F07">
      <w:pPr>
        <w:pStyle w:val="SOMnorm"/>
      </w:pPr>
      <w:r w:rsidRPr="00663EB3">
        <w:t xml:space="preserve">Dla celów obliczania efektywności kosztowej uzyskania efektu ekologicznego w projektach „Oszczędzanie energii i promowanie odnawialnych źródeł energii” zastosowano wskaźnik efektywności kosztowej WK. Wskaźnik ten nawiązuje do metodyki analizy efektywności kosztowej oraz analizy kosztów i korzyści społecznych.  </w:t>
      </w:r>
    </w:p>
    <w:p w:rsidR="00EA3F07" w:rsidRPr="00663EB3" w:rsidRDefault="00EA3F07" w:rsidP="00EA3F07">
      <w:pPr>
        <w:pStyle w:val="SOMnorm"/>
      </w:pPr>
      <w:r w:rsidRPr="00663EB3">
        <w:t>Aby zmierzyć w sposób syntetyczny efekty ekologiczne, najpierw  określa się  średnioroczne ilości zanieczyszczeń, które zostaną zredukowane, unieszkodliwione lub da się ich uniknąć dzięki realizacji inwestycji. Następnie ilościom tym są</w:t>
      </w:r>
      <w:r w:rsidR="00B425B4">
        <w:t> </w:t>
      </w:r>
      <w:r w:rsidRPr="00663EB3">
        <w:t>przypisywane opłaty ekologiczne. Dla emisji, których nie uwzględniono w</w:t>
      </w:r>
      <w:r w:rsidR="00B425B4">
        <w:t> </w:t>
      </w:r>
      <w:r w:rsidRPr="00663EB3">
        <w:t xml:space="preserve">przepisach w sprawie wysokości stawek opłat za korzystanie ze  środowiska, przyjmuje się wartości podane w dalszej części niniejszej metodyki. </w:t>
      </w:r>
    </w:p>
    <w:p w:rsidR="00EA3F07" w:rsidRPr="00663EB3" w:rsidRDefault="00EA3F07" w:rsidP="00EA3F07">
      <w:pPr>
        <w:pStyle w:val="SOMnorm"/>
      </w:pPr>
      <w:r w:rsidRPr="00663EB3">
        <w:t>Aby wyliczyć wskaźnik WK sumuje się iloczyny opłat i ilości czynników oddziaływania na środowisko (unikniętych zanieczyszczeń, zmniejszenie energochłonności procesu), stanowiące miarę efektu ekologicznego, które następnie dzieli się przez roczne koszty inwestycji (nakłady i koszty eksploatacyjne). WK jest wskaźnikiem, który nie może być interpretowany w wartościach bezwzględnych, służy jedynie do celów porównywania projektów między sobą. Im wyższa jest wartość wskaźnika, tym projekt jest bardziej efektywny.</w:t>
      </w:r>
    </w:p>
    <w:p w:rsidR="00EA3F07" w:rsidRPr="00663EB3" w:rsidRDefault="00EA3F07" w:rsidP="00EA3F07">
      <w:pPr>
        <w:pStyle w:val="Mnormal"/>
      </w:pPr>
      <w:r w:rsidRPr="00663EB3">
        <w:lastRenderedPageBreak/>
        <w:t>Wzór na obliczenie wskaźnika przyjmuje postać:</w:t>
      </w:r>
    </w:p>
    <w:p w:rsidR="00EA3F07" w:rsidRPr="00663EB3" w:rsidRDefault="00EA3F07" w:rsidP="00EA3F07">
      <w:pPr>
        <w:pStyle w:val="Mnormal"/>
        <w:rPr>
          <w:sz w:val="32"/>
          <w:szCs w:val="32"/>
        </w:rPr>
      </w:pPr>
      <m:oMathPara>
        <m:oMath>
          <m:r>
            <w:rPr>
              <w:rFonts w:ascii="Cambria Math" w:hAnsi="Cambria Math"/>
              <w:sz w:val="32"/>
              <w:szCs w:val="32"/>
            </w:rPr>
            <m:t xml:space="preserve">WK= </m:t>
          </m:r>
          <m:f>
            <m:fPr>
              <m:ctrlPr>
                <w:rPr>
                  <w:rFonts w:ascii="Cambria Math" w:hAnsi="Cambria Math"/>
                  <w:i/>
                  <w:sz w:val="32"/>
                  <w:szCs w:val="32"/>
                </w:rPr>
              </m:ctrlPr>
            </m:fPr>
            <m:num>
              <m:nary>
                <m:naryPr>
                  <m:chr m:val="∑"/>
                  <m:limLoc m:val="undOvr"/>
                  <m:ctrlPr>
                    <w:rPr>
                      <w:rFonts w:ascii="Cambria Math" w:hAnsi="Cambria Math"/>
                      <w:i/>
                      <w:sz w:val="32"/>
                      <w:szCs w:val="32"/>
                    </w:rPr>
                  </m:ctrlPr>
                </m:naryPr>
                <m:sub>
                  <m:r>
                    <w:rPr>
                      <w:rFonts w:ascii="Cambria Math" w:hAnsi="Cambria Math"/>
                      <w:sz w:val="32"/>
                      <w:szCs w:val="32"/>
                    </w:rPr>
                    <m:t>i=1</m:t>
                  </m:r>
                </m:sub>
                <m:sup>
                  <m:r>
                    <w:rPr>
                      <w:rFonts w:ascii="Cambria Math" w:hAnsi="Cambria Math"/>
                      <w:sz w:val="32"/>
                      <w:szCs w:val="32"/>
                    </w:rPr>
                    <m:t>i=n</m:t>
                  </m:r>
                </m:sup>
                <m:e>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i</m:t>
                      </m:r>
                    </m:sub>
                  </m:sSub>
                </m:e>
              </m:nary>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O</m:t>
                  </m:r>
                </m:e>
                <m:sub>
                  <m:r>
                    <w:rPr>
                      <w:rFonts w:ascii="Cambria Math" w:hAnsi="Cambria Math"/>
                      <w:sz w:val="32"/>
                      <w:szCs w:val="32"/>
                    </w:rPr>
                    <m:t>i</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Z</m:t>
                  </m:r>
                </m:e>
                <m:sub>
                  <m:r>
                    <w:rPr>
                      <w:rFonts w:ascii="Cambria Math" w:hAnsi="Cambria Math"/>
                      <w:sz w:val="32"/>
                      <w:szCs w:val="32"/>
                    </w:rPr>
                    <m:t>i</m:t>
                  </m:r>
                </m:sub>
              </m:sSub>
            </m:num>
            <m:den>
              <m:r>
                <w:rPr>
                  <w:rFonts w:ascii="Cambria Math" w:hAnsi="Cambria Math"/>
                  <w:sz w:val="32"/>
                  <w:szCs w:val="32"/>
                </w:rPr>
                <m:t>ZKK+RKE</m:t>
              </m:r>
            </m:den>
          </m:f>
        </m:oMath>
      </m:oMathPara>
    </w:p>
    <w:p w:rsidR="00EA3F07" w:rsidRPr="00663EB3" w:rsidRDefault="00EA3F07" w:rsidP="00EA3F07">
      <w:pPr>
        <w:pStyle w:val="Mnormal"/>
      </w:pPr>
      <w:r w:rsidRPr="00663EB3">
        <w:t xml:space="preserve">gdzie: </w:t>
      </w:r>
    </w:p>
    <w:p w:rsidR="00EA3F07" w:rsidRPr="00663EB3" w:rsidRDefault="00EA3F07" w:rsidP="00EA3F07">
      <w:pPr>
        <w:pStyle w:val="Mnormal"/>
        <w:tabs>
          <w:tab w:val="left" w:pos="1134"/>
        </w:tabs>
        <w:ind w:left="1134" w:hanging="708"/>
      </w:pPr>
      <w:proofErr w:type="spellStart"/>
      <w:r w:rsidRPr="00663EB3">
        <w:t>O</w:t>
      </w:r>
      <w:r w:rsidRPr="00663EB3">
        <w:rPr>
          <w:vertAlign w:val="subscript"/>
        </w:rPr>
        <w:t>i</w:t>
      </w:r>
      <w:proofErr w:type="spellEnd"/>
      <w:r w:rsidRPr="00663EB3">
        <w:tab/>
        <w:t xml:space="preserve">jednostkowa stawka podstawowa opłaty za korzystanie ze środowiska dla czynnika oddziaływania i; </w:t>
      </w:r>
    </w:p>
    <w:p w:rsidR="00EA3F07" w:rsidRPr="00663EB3" w:rsidRDefault="00EA3F07" w:rsidP="00EA3F07">
      <w:pPr>
        <w:pStyle w:val="Mnormal"/>
        <w:tabs>
          <w:tab w:val="left" w:pos="1134"/>
        </w:tabs>
        <w:ind w:left="1134" w:hanging="708"/>
      </w:pPr>
      <w:proofErr w:type="spellStart"/>
      <w:r w:rsidRPr="00663EB3">
        <w:t>Z</w:t>
      </w:r>
      <w:r w:rsidRPr="00663EB3">
        <w:rPr>
          <w:vertAlign w:val="subscript"/>
        </w:rPr>
        <w:t>i</w:t>
      </w:r>
      <w:proofErr w:type="spellEnd"/>
      <w:r w:rsidRPr="00663EB3">
        <w:tab/>
        <w:t xml:space="preserve">ilość zredukowanego czynnika i w pierwszym roku po realizacji inwestycji; </w:t>
      </w:r>
    </w:p>
    <w:p w:rsidR="00EA3F07" w:rsidRPr="00663EB3" w:rsidRDefault="00EA3F07" w:rsidP="00EA3F07">
      <w:pPr>
        <w:pStyle w:val="Mnormal"/>
        <w:tabs>
          <w:tab w:val="left" w:pos="1134"/>
        </w:tabs>
        <w:ind w:left="1134" w:hanging="708"/>
      </w:pPr>
      <w:r w:rsidRPr="00663EB3">
        <w:t>i</w:t>
      </w:r>
      <w:r w:rsidRPr="00663EB3">
        <w:tab/>
        <w:t xml:space="preserve">indeks czynnika oddziaływania; </w:t>
      </w:r>
    </w:p>
    <w:p w:rsidR="00EA3F07" w:rsidRPr="00663EB3" w:rsidRDefault="00EA3F07" w:rsidP="00EA3F07">
      <w:pPr>
        <w:pStyle w:val="Mnormal"/>
        <w:tabs>
          <w:tab w:val="left" w:pos="1134"/>
        </w:tabs>
        <w:ind w:left="1134" w:hanging="708"/>
      </w:pPr>
      <w:r w:rsidRPr="00663EB3">
        <w:t>n</w:t>
      </w:r>
      <w:r w:rsidRPr="00663EB3">
        <w:tab/>
        <w:t xml:space="preserve">liczba czynników oddziaływania uwzględnionych w obliczeniach; </w:t>
      </w:r>
    </w:p>
    <w:p w:rsidR="00EA3F07" w:rsidRPr="00663EB3" w:rsidRDefault="00EA3F07" w:rsidP="00EA3F07">
      <w:pPr>
        <w:pStyle w:val="Mnormal"/>
        <w:tabs>
          <w:tab w:val="left" w:pos="1134"/>
        </w:tabs>
        <w:ind w:left="1134" w:hanging="708"/>
      </w:pPr>
      <w:r w:rsidRPr="00663EB3">
        <w:t>ZKK</w:t>
      </w:r>
      <w:r w:rsidRPr="00663EB3">
        <w:tab/>
        <w:t xml:space="preserve"> </w:t>
      </w:r>
      <w:proofErr w:type="spellStart"/>
      <w:r w:rsidRPr="00663EB3">
        <w:t>zannualizowane</w:t>
      </w:r>
      <w:proofErr w:type="spellEnd"/>
      <w:r w:rsidRPr="00663EB3">
        <w:t xml:space="preserve"> nakłady inwestycyjne; </w:t>
      </w:r>
    </w:p>
    <w:p w:rsidR="00EA3F07" w:rsidRPr="00663EB3" w:rsidRDefault="00EA3F07" w:rsidP="00EA3F07">
      <w:pPr>
        <w:pStyle w:val="Mnormal"/>
        <w:tabs>
          <w:tab w:val="left" w:pos="1134"/>
        </w:tabs>
        <w:ind w:left="1134" w:hanging="708"/>
      </w:pPr>
      <w:r w:rsidRPr="00663EB3">
        <w:t>RKE</w:t>
      </w:r>
      <w:r w:rsidRPr="00663EB3">
        <w:tab/>
        <w:t xml:space="preserve">roczne koszty eksploatacyjne instalacji; </w:t>
      </w:r>
    </w:p>
    <w:p w:rsidR="00EA3F07" w:rsidRPr="00663EB3" w:rsidRDefault="00EA3F07" w:rsidP="00EA3F07">
      <w:pPr>
        <w:pStyle w:val="Mnormal"/>
        <w:tabs>
          <w:tab w:val="left" w:pos="1134"/>
        </w:tabs>
        <w:ind w:left="1134" w:hanging="708"/>
      </w:pPr>
      <w:r w:rsidRPr="00663EB3">
        <w:t>c</w:t>
      </w:r>
      <w:r w:rsidRPr="00663EB3">
        <w:rPr>
          <w:vertAlign w:val="subscript"/>
        </w:rPr>
        <w:t>i</w:t>
      </w:r>
      <w:r w:rsidRPr="00663EB3">
        <w:tab/>
        <w:t>współczynnik korygujący, ustalany odrębnie w poszczególnych działaniach dla wybranych czynników oddziaływania i</w:t>
      </w:r>
      <w:r w:rsidR="00B425B4">
        <w:t xml:space="preserve"> oddający priorytety przyjęte w </w:t>
      </w:r>
      <w:r w:rsidRPr="00663EB3">
        <w:t>tych działaniach.</w:t>
      </w:r>
    </w:p>
    <w:p w:rsidR="00EA3F07" w:rsidRPr="00663EB3" w:rsidRDefault="00EA3F07" w:rsidP="00EA3F07">
      <w:pPr>
        <w:pStyle w:val="SOMnorm"/>
      </w:pPr>
      <w:r w:rsidRPr="00663EB3">
        <w:t xml:space="preserve">W przypadku zwiększenia się wielkości produkcji zakładu przyjmuje się wartości zredukowanego czynnika oddziaływania i  w pierwszym roku po realizacji inwestycji odniesione do aktualnej wielkości produkcji (proporcjonalnie zmniejszone). </w:t>
      </w:r>
    </w:p>
    <w:p w:rsidR="00EA3F07" w:rsidRPr="00663EB3" w:rsidRDefault="00EA3F07" w:rsidP="00EA3F07">
      <w:pPr>
        <w:pStyle w:val="SOMnorm"/>
      </w:pPr>
      <w:proofErr w:type="spellStart"/>
      <w:r w:rsidRPr="00663EB3">
        <w:t>Zannualizowane</w:t>
      </w:r>
      <w:proofErr w:type="spellEnd"/>
      <w:r w:rsidRPr="00663EB3">
        <w:t xml:space="preserve"> nakłady inwestycyjne (ZKK) są dane wzorem:</w:t>
      </w:r>
    </w:p>
    <w:p w:rsidR="00EA3F07" w:rsidRPr="00663EB3" w:rsidRDefault="00EA3F07" w:rsidP="00EA3F07">
      <w:pPr>
        <w:pStyle w:val="akapitKo"/>
        <w:keepNext/>
        <w:rPr>
          <w:sz w:val="28"/>
          <w:szCs w:val="28"/>
        </w:rPr>
      </w:pPr>
      <m:oMathPara>
        <m:oMath>
          <m:r>
            <w:rPr>
              <w:rFonts w:ascii="Cambria Math" w:hAnsi="Cambria Math"/>
              <w:sz w:val="28"/>
              <w:szCs w:val="28"/>
            </w:rPr>
            <m:t>ZKK=I*</m:t>
          </m:r>
          <m:f>
            <m:fPr>
              <m:ctrlPr>
                <w:rPr>
                  <w:rFonts w:ascii="Cambria Math" w:hAnsi="Cambria Math"/>
                  <w:i/>
                  <w:sz w:val="28"/>
                  <w:szCs w:val="28"/>
                </w:rPr>
              </m:ctrlPr>
            </m:fPr>
            <m:num>
              <m:r>
                <w:rPr>
                  <w:rFonts w:ascii="Cambria Math" w:hAnsi="Cambria Math"/>
                  <w:sz w:val="28"/>
                  <w:szCs w:val="28"/>
                </w:rPr>
                <m:t>r</m:t>
              </m:r>
            </m:num>
            <m:den>
              <m:sSup>
                <m:sSupPr>
                  <m:ctrlPr>
                    <w:rPr>
                      <w:rFonts w:ascii="Cambria Math" w:hAnsi="Cambria Math"/>
                      <w:i/>
                      <w:sz w:val="28"/>
                      <w:szCs w:val="28"/>
                    </w:rPr>
                  </m:ctrlPr>
                </m:sSupPr>
                <m:e>
                  <m:r>
                    <w:rPr>
                      <w:rFonts w:ascii="Cambria Math" w:hAnsi="Cambria Math"/>
                      <w:sz w:val="28"/>
                      <w:szCs w:val="28"/>
                    </w:rPr>
                    <m:t>1-(1+r)</m:t>
                  </m:r>
                </m:e>
                <m:sup>
                  <m:r>
                    <w:rPr>
                      <w:rFonts w:ascii="Cambria Math" w:hAnsi="Cambria Math"/>
                      <w:sz w:val="28"/>
                      <w:szCs w:val="28"/>
                    </w:rPr>
                    <m:t>-n</m:t>
                  </m:r>
                </m:sup>
              </m:sSup>
            </m:den>
          </m:f>
        </m:oMath>
      </m:oMathPara>
    </w:p>
    <w:p w:rsidR="00EA3F07" w:rsidRPr="00663EB3" w:rsidRDefault="00EA3F07" w:rsidP="00EA3F07">
      <w:pPr>
        <w:pStyle w:val="SOMnorm"/>
      </w:pPr>
      <w:r w:rsidRPr="00663EB3">
        <w:t xml:space="preserve">gdzie: </w:t>
      </w:r>
    </w:p>
    <w:p w:rsidR="00EA3F07" w:rsidRPr="00663EB3" w:rsidRDefault="00EA3F07" w:rsidP="00EA3F07">
      <w:pPr>
        <w:pStyle w:val="Mnormal"/>
        <w:tabs>
          <w:tab w:val="left" w:pos="1134"/>
        </w:tabs>
        <w:ind w:left="1134" w:hanging="708"/>
      </w:pPr>
      <w:r w:rsidRPr="00663EB3">
        <w:t>I</w:t>
      </w:r>
      <w:r w:rsidRPr="00663EB3">
        <w:tab/>
        <w:t xml:space="preserve">całkowity koszt inwestycji, </w:t>
      </w:r>
    </w:p>
    <w:p w:rsidR="00EA3F07" w:rsidRPr="00663EB3" w:rsidRDefault="00EA3F07" w:rsidP="00EA3F07">
      <w:pPr>
        <w:pStyle w:val="Mnormal"/>
        <w:tabs>
          <w:tab w:val="left" w:pos="1134"/>
        </w:tabs>
        <w:ind w:left="1134" w:hanging="708"/>
      </w:pPr>
      <w:r w:rsidRPr="00663EB3">
        <w:t>r</w:t>
      </w:r>
      <w:r w:rsidRPr="00663EB3">
        <w:tab/>
        <w:t xml:space="preserve">społeczna stopa dyskontowa, </w:t>
      </w:r>
    </w:p>
    <w:p w:rsidR="00EA3F07" w:rsidRPr="00663EB3" w:rsidRDefault="00EA3F07" w:rsidP="00EA3F07">
      <w:pPr>
        <w:pStyle w:val="Mnormal"/>
        <w:tabs>
          <w:tab w:val="left" w:pos="1134"/>
        </w:tabs>
        <w:ind w:left="1134" w:hanging="708"/>
      </w:pPr>
      <w:r w:rsidRPr="00663EB3">
        <w:t>n</w:t>
      </w:r>
      <w:r w:rsidRPr="00663EB3">
        <w:tab/>
        <w:t xml:space="preserve">czas życia projektu (n=10lat) </w:t>
      </w:r>
    </w:p>
    <w:p w:rsidR="00EA3F07" w:rsidRPr="00663EB3" w:rsidRDefault="00EA3F07" w:rsidP="00EA3F07">
      <w:pPr>
        <w:pStyle w:val="SOMnorm"/>
      </w:pPr>
      <w:r w:rsidRPr="00663EB3">
        <w:t>Przy obliczaniu wartości ZKK (</w:t>
      </w:r>
      <w:proofErr w:type="spellStart"/>
      <w:r w:rsidRPr="00663EB3">
        <w:t>zannualizowanych</w:t>
      </w:r>
      <w:proofErr w:type="spellEnd"/>
      <w:r w:rsidRPr="00663EB3">
        <w:t xml:space="preserve"> nakładów inwestycyjnych) przyjęto stałą społeczną stopę dyskontową r = 5,5%.</w:t>
      </w:r>
    </w:p>
    <w:p w:rsidR="00EA3F07" w:rsidRPr="00663EB3" w:rsidRDefault="00EA3F07" w:rsidP="00EA3F07">
      <w:pPr>
        <w:pStyle w:val="SOMnorm"/>
      </w:pPr>
      <w:r w:rsidRPr="00663EB3">
        <w:t xml:space="preserve">Roczne koszty eksploatacyjne (RKE) obliczono z pominięciem amortyzacji, koszty przyjęto dla pełnej, technologicznej wydajności (przepustowości) systemu. </w:t>
      </w:r>
    </w:p>
    <w:p w:rsidR="00EA3F07" w:rsidRPr="00663EB3" w:rsidRDefault="00EA3F07" w:rsidP="00EA3F07">
      <w:pPr>
        <w:pStyle w:val="SOMnorm"/>
      </w:pPr>
      <w:r w:rsidRPr="00663EB3">
        <w:t>Stawki opłat przyjęto zgodnie ze stawkami podanym</w:t>
      </w:r>
      <w:r w:rsidR="00B425B4">
        <w:t>i w obowiązujących przepisach w </w:t>
      </w:r>
      <w:r w:rsidRPr="00663EB3">
        <w:t>sprawie wysokości stawek opłat</w:t>
      </w:r>
      <w:r w:rsidR="00B425B4">
        <w:t xml:space="preserve"> za korzystanie ze środowiska (</w:t>
      </w:r>
      <w:r w:rsidRPr="00663EB3">
        <w:t>Obwieszczenie Ministra Środowiska z dnia 10 września 2012 r. w sprawie wysokości stawek opłat za</w:t>
      </w:r>
      <w:r w:rsidR="00B425B4">
        <w:t> </w:t>
      </w:r>
      <w:r w:rsidRPr="00663EB3">
        <w:t>korzystanie ze środowiska na rok 2013</w:t>
      </w:r>
      <w:r w:rsidR="00B425B4">
        <w:t xml:space="preserve"> </w:t>
      </w:r>
      <w:r w:rsidRPr="00663EB3">
        <w:t xml:space="preserve">(M.P. 2012 poz. 766)).  </w:t>
      </w:r>
    </w:p>
    <w:p w:rsidR="00EA3F07" w:rsidRPr="00663EB3" w:rsidRDefault="00EA3F07" w:rsidP="00EA3F07">
      <w:pPr>
        <w:pStyle w:val="SOMnorm"/>
      </w:pPr>
      <w:r w:rsidRPr="00663EB3">
        <w:t xml:space="preserve">Dla działań skutkujących zmniejszeniem energochłonności procesu produkcyjnego zastosowano stawkę 0,0021 zł/kWh energii zaoszczędzonej w wyniku realizacji projektu. </w:t>
      </w:r>
    </w:p>
    <w:p w:rsidR="00EA3F07" w:rsidRPr="00663EB3" w:rsidRDefault="00EA3F07" w:rsidP="00EA3F07">
      <w:pPr>
        <w:pStyle w:val="akapitKo"/>
      </w:pPr>
      <w:r w:rsidRPr="00663EB3">
        <w:t>Współczynnik korygujący c</w:t>
      </w:r>
      <w:r w:rsidRPr="00663EB3">
        <w:rPr>
          <w:vertAlign w:val="subscript"/>
        </w:rPr>
        <w:t>i</w:t>
      </w:r>
      <w:r w:rsidRPr="00663EB3">
        <w:t xml:space="preserve"> w poszczególnych działaniach:</w:t>
      </w:r>
    </w:p>
    <w:p w:rsidR="00EA3F07" w:rsidRPr="00663EB3" w:rsidRDefault="00EA3F07" w:rsidP="00983C45">
      <w:pPr>
        <w:pStyle w:val="SOMwypunkt"/>
      </w:pPr>
      <w:r w:rsidRPr="00663EB3">
        <w:t>ci  = 3 – dla CO</w:t>
      </w:r>
      <w:r w:rsidRPr="00663EB3">
        <w:rPr>
          <w:vertAlign w:val="subscript"/>
        </w:rPr>
        <w:t>2</w:t>
      </w:r>
      <w:r w:rsidRPr="00663EB3">
        <w:t xml:space="preserve">, </w:t>
      </w:r>
    </w:p>
    <w:p w:rsidR="00EA3F07" w:rsidRPr="00663EB3" w:rsidRDefault="00EA3F07" w:rsidP="00983C45">
      <w:pPr>
        <w:pStyle w:val="SOMwypunkt"/>
      </w:pPr>
      <w:r w:rsidRPr="00663EB3">
        <w:t xml:space="preserve">ci  = 1 – dla pozostałych zanieczyszczeń. </w:t>
      </w:r>
    </w:p>
    <w:p w:rsidR="00EA3F07" w:rsidRPr="00663EB3" w:rsidRDefault="00EA3F07" w:rsidP="00EA3F07">
      <w:pPr>
        <w:pStyle w:val="Mnormal"/>
      </w:pPr>
      <w:r w:rsidRPr="00663EB3">
        <w:t xml:space="preserve">Wzór na WK obejmuje efekty ekologiczne w postaci zmniejszenia presji na środowisko w obszarze powietrza (dla wszystkich rodzajów zanieczyszczeń) oraz energochłonność. W trakcie kalkulacji wskaźnika uwzględniono zatem wszystkie czynniki oddziaływania z tym, że jedynie czynniki stanowiące priorytet premiowane </w:t>
      </w:r>
      <w:r w:rsidRPr="00663EB3">
        <w:lastRenderedPageBreak/>
        <w:t xml:space="preserve">są współczynnikiem </w:t>
      </w:r>
      <w:r w:rsidRPr="00663EB3">
        <w:rPr>
          <w:vertAlign w:val="subscript"/>
        </w:rPr>
        <w:t>ci</w:t>
      </w:r>
      <w:r w:rsidRPr="00663EB3">
        <w:t xml:space="preserve"> przyjmującym wartości &gt; 1, dla pozostałych współczynnik ten wynosi 1.</w:t>
      </w:r>
    </w:p>
    <w:p w:rsidR="00EA3F07" w:rsidRPr="00663EB3" w:rsidRDefault="00EA3F07" w:rsidP="00EA3F07">
      <w:pPr>
        <w:pStyle w:val="SOMwyrn"/>
      </w:pPr>
      <w:r w:rsidRPr="00663EB3">
        <w:t>Sposób określenia redukcji emisji CO</w:t>
      </w:r>
      <w:r w:rsidRPr="00663EB3">
        <w:rPr>
          <w:vertAlign w:val="subscript"/>
        </w:rPr>
        <w:t>2</w:t>
      </w:r>
    </w:p>
    <w:p w:rsidR="00EA3F07" w:rsidRPr="00663EB3" w:rsidRDefault="00EA3F07" w:rsidP="00EA3F07">
      <w:pPr>
        <w:pStyle w:val="SOMnorm"/>
      </w:pPr>
      <w:r w:rsidRPr="00663EB3">
        <w:t>Działania ujęte w niniejszym Planie można podzielić na dwa rodzaje. Pierwszy rodzaj to działania, których efektem końcowym jest poprawa efektywności energetycznej, a</w:t>
      </w:r>
      <w:r w:rsidR="00B425B4">
        <w:t> </w:t>
      </w:r>
      <w:r w:rsidRPr="00663EB3">
        <w:t>więc w konsekwencji zmniejszenie ilości zużywanej energii i redukcja emisji CO</w:t>
      </w:r>
      <w:r w:rsidRPr="00663EB3">
        <w:rPr>
          <w:vertAlign w:val="subscript"/>
        </w:rPr>
        <w:t>2</w:t>
      </w:r>
      <w:r w:rsidRPr="00663EB3">
        <w:t>. Drugi rodzaj to działania mające na celu zmianę lokalnej struktury energetycznej na taką, w której efekt końcowy zmniejszenia emisji uzyskuje się poprzez zmianę sposobu generacji wykorzystywanej energii. Działania drugiego typu uwzględniają wykorzystanie odnawialnych źródeł energii, a także źródeł emitujących mniej dwutlenku węgla i innych gazów cieplarnianych niż używane obecnie np. zastąpienie starych kotłów węglowych, nowymi kotłami retortowymi, lub też poprzez zastosowanie biomasy uzyskuje się równorzędne pochłanianie w trakcie uprawy wykorzystywanych roślin.</w:t>
      </w:r>
    </w:p>
    <w:p w:rsidR="00EA3F07" w:rsidRPr="00663EB3" w:rsidRDefault="00EA3F07" w:rsidP="00EA3F07">
      <w:pPr>
        <w:pStyle w:val="SOMnorm"/>
      </w:pPr>
      <w:r w:rsidRPr="00663EB3">
        <w:t xml:space="preserve">W celu oszacowania redukcji emisji z działań mających na celu zwiększenie efektywności energetycznej założono, że w </w:t>
      </w:r>
      <w:r w:rsidR="00B425B4">
        <w:t>g</w:t>
      </w:r>
      <w:r w:rsidRPr="00663EB3">
        <w:t xml:space="preserve">minie </w:t>
      </w:r>
      <w:r w:rsidR="00B425B4">
        <w:t>Kobylanka</w:t>
      </w:r>
      <w:r w:rsidRPr="00663EB3">
        <w:t xml:space="preserve"> w ciągu najbliższych 10-ciu lat nie nastąpi istotna zmiana w ilości budynków, a te nowo budowane będą się cechować niskim zużyciem energii na jednostkę powierzchni. Podczas sporządzania </w:t>
      </w:r>
      <w:r w:rsidRPr="00B425B4">
        <w:t xml:space="preserve">szacunków uwzględniono efekt skali. Do obliczeń wykorzystano przekazane przez Urząd </w:t>
      </w:r>
      <w:r w:rsidR="00B425B4" w:rsidRPr="00B425B4">
        <w:t>Gminy Kobylanka</w:t>
      </w:r>
      <w:r w:rsidRPr="00B425B4">
        <w:t xml:space="preserve"> dane</w:t>
      </w:r>
      <w:r w:rsidRPr="00663EB3">
        <w:t xml:space="preserve"> dotyczące </w:t>
      </w:r>
      <w:r w:rsidR="00B425B4">
        <w:t>p</w:t>
      </w:r>
      <w:r w:rsidRPr="00663EB3">
        <w:t xml:space="preserve">lanowanych remontów budynków </w:t>
      </w:r>
      <w:r w:rsidR="00B425B4">
        <w:t xml:space="preserve">użyteczności publiczne, modernizacji dróg i oświetlenia </w:t>
      </w:r>
      <w:r w:rsidRPr="00663EB3">
        <w:t xml:space="preserve">oraz rodzaj zamontowanych instalacji odnawialnych źródeł energii. Zakłada się, że w wyniku realizacji przewidzianych działań zmniejszy się zużycie energii na jednostkę powierzchni w budynkach, jak i nastąpi zmiana </w:t>
      </w:r>
      <w:proofErr w:type="spellStart"/>
      <w:r w:rsidRPr="00663EB3">
        <w:t>zachowań</w:t>
      </w:r>
      <w:proofErr w:type="spellEnd"/>
      <w:r w:rsidRPr="00663EB3">
        <w:t xml:space="preserve"> mieszkańców </w:t>
      </w:r>
      <w:r w:rsidR="00B425B4">
        <w:t>g</w:t>
      </w:r>
      <w:r w:rsidRPr="00663EB3">
        <w:t xml:space="preserve">miny </w:t>
      </w:r>
      <w:r w:rsidR="00B425B4">
        <w:t>Kobylanka</w:t>
      </w:r>
      <w:r w:rsidRPr="00663EB3">
        <w:t xml:space="preserve"> prowadząca do bardziej oszczędnego korzystania z energii. Taki zestaw efektów będzie skutkował absolutnym zmniejszeniem emisji CO</w:t>
      </w:r>
      <w:r w:rsidRPr="00663EB3">
        <w:rPr>
          <w:vertAlign w:val="subscript"/>
        </w:rPr>
        <w:t>2</w:t>
      </w:r>
      <w:r w:rsidRPr="00663EB3">
        <w:t xml:space="preserve"> z terenu </w:t>
      </w:r>
      <w:r w:rsidR="00B425B4">
        <w:t>gminy.</w:t>
      </w:r>
      <w:r w:rsidRPr="00663EB3">
        <w:t xml:space="preserve"> Wśród działań zawartych w tej kategorii znajdują się zarówno działania o charakterze inwestycyjnym jak i promocyjnym (promocja efektywności energetycznej). Wszystkie mają na celu zmniejszenie zużycia energii poprzez racjonalizację jej wykorzystania.</w:t>
      </w:r>
    </w:p>
    <w:p w:rsidR="00EA3F07" w:rsidRPr="00663EB3" w:rsidRDefault="00EA3F07" w:rsidP="00EA3F07">
      <w:pPr>
        <w:pStyle w:val="SOMnorm"/>
      </w:pPr>
      <w:r w:rsidRPr="00663EB3">
        <w:t>Oszacowanie efektu redukcji emisji z działań mających na celu zastąpienie dotychczasowych źródeł energii innymi, charakteryzującymi się mniejszą emisją CO</w:t>
      </w:r>
      <w:r w:rsidRPr="00663EB3">
        <w:rPr>
          <w:vertAlign w:val="subscript"/>
        </w:rPr>
        <w:t>2</w:t>
      </w:r>
      <w:r w:rsidRPr="00663EB3">
        <w:t>, opiera się na efekcie substytucji. Na podstawie dostępnych danych oszacowano potencjał wykorzystania niskoemisyjnych źródeł energii. Ponieważ energia pozyskana z tych źródeł zastąpi dotychczas wykorzystywaną energię wytwarzaną z paliw kopalnych, następuje efekt substytucji. W przypadku działań zmierzających do</w:t>
      </w:r>
      <w:r w:rsidR="00B425B4">
        <w:t> </w:t>
      </w:r>
      <w:r w:rsidRPr="00663EB3">
        <w:t xml:space="preserve">wykorzystania OZE zakłada się również, że efekt skali nie będzie przewyższał efektu redukcji wynikającego z podjętych działań. </w:t>
      </w:r>
    </w:p>
    <w:p w:rsidR="00EA3F07" w:rsidRPr="00663EB3" w:rsidRDefault="00EA3F07" w:rsidP="00EA3F07">
      <w:pPr>
        <w:pStyle w:val="SOMnorm"/>
      </w:pPr>
      <w:r w:rsidRPr="00663EB3">
        <w:t>Obliczenia wielkości emisji CO</w:t>
      </w:r>
      <w:r w:rsidRPr="00663EB3">
        <w:rPr>
          <w:vertAlign w:val="subscript"/>
        </w:rPr>
        <w:t>2</w:t>
      </w:r>
      <w:r w:rsidRPr="00663EB3">
        <w:t xml:space="preserve"> przedstawiono w rozdziale </w:t>
      </w:r>
      <w:r w:rsidR="00B425B4">
        <w:t>5.1</w:t>
      </w:r>
      <w:r w:rsidRPr="00663EB3">
        <w:t xml:space="preserve"> Metodologia inwentaryzacji </w:t>
      </w:r>
      <w:r w:rsidR="00B425B4">
        <w:t>CO</w:t>
      </w:r>
      <w:r w:rsidR="00B425B4">
        <w:rPr>
          <w:vertAlign w:val="subscript"/>
        </w:rPr>
        <w:t>2</w:t>
      </w:r>
      <w:r w:rsidRPr="00663EB3">
        <w:t>.</w:t>
      </w:r>
    </w:p>
    <w:p w:rsidR="00EA3F07" w:rsidRPr="00663EB3" w:rsidRDefault="00EA3F07" w:rsidP="00EA3F07">
      <w:pPr>
        <w:pStyle w:val="SOMnorm"/>
      </w:pPr>
      <w:r w:rsidRPr="00663EB3">
        <w:t>Dla celów określenia redukcji emisji CO</w:t>
      </w:r>
      <w:r w:rsidRPr="00663EB3">
        <w:rPr>
          <w:vertAlign w:val="subscript"/>
        </w:rPr>
        <w:t xml:space="preserve">2 </w:t>
      </w:r>
      <w:r w:rsidRPr="00663EB3">
        <w:t>przyjęto następujące założenia:</w:t>
      </w:r>
    </w:p>
    <w:p w:rsidR="00EA3F07" w:rsidRPr="00663EB3" w:rsidRDefault="00EA3F07" w:rsidP="00EA3F07">
      <w:pPr>
        <w:pStyle w:val="SOMwypunkt"/>
      </w:pPr>
      <w:r w:rsidRPr="00663EB3">
        <w:t>Kontynuację trendów gospodarczych zgodnie z prognozą PKB do roku 2030,</w:t>
      </w:r>
    </w:p>
    <w:p w:rsidR="00EA3F07" w:rsidRPr="00663EB3" w:rsidRDefault="00EA3F07" w:rsidP="00EA3F07">
      <w:pPr>
        <w:pStyle w:val="SOMwypunkt"/>
      </w:pPr>
      <w:r w:rsidRPr="00663EB3">
        <w:t>Wielkości zużycia paliw i energii zgodnie z prognozą zawartą w Polityce Energetycznej Polski do roku 2030,</w:t>
      </w:r>
    </w:p>
    <w:p w:rsidR="00EA3F07" w:rsidRPr="00663EB3" w:rsidRDefault="00EA3F07" w:rsidP="00EA3F07">
      <w:pPr>
        <w:pStyle w:val="SOMwypunkt"/>
      </w:pPr>
      <w:r w:rsidRPr="00663EB3">
        <w:t>Kontynuację obecnych trendów demograficznych,</w:t>
      </w:r>
    </w:p>
    <w:p w:rsidR="00EA3F07" w:rsidRPr="00663EB3" w:rsidRDefault="00EA3F07" w:rsidP="00EA3F07">
      <w:pPr>
        <w:pStyle w:val="SOMwypunkt"/>
      </w:pPr>
      <w:r w:rsidRPr="00663EB3">
        <w:t>Wzrost natężenia ruchu zgodnie z metodologią prognoz natężenia ruchu GDDKiA.</w:t>
      </w:r>
    </w:p>
    <w:p w:rsidR="00830B2D" w:rsidRPr="00663EB3" w:rsidRDefault="00830B2D" w:rsidP="00830B2D">
      <w:pPr>
        <w:pStyle w:val="SOMnorm"/>
        <w:rPr>
          <w:lang w:eastAsia="ar-SA"/>
        </w:rPr>
      </w:pPr>
      <w:r w:rsidRPr="00663EB3">
        <w:rPr>
          <w:lang w:eastAsia="ar-SA"/>
        </w:rPr>
        <w:t xml:space="preserve">W tabeli zestawiono efekt ekologiczny, koszty proponowanych działań, uzyskaną efektywność energetyczną – zysk energii finalnej dla </w:t>
      </w:r>
      <w:r>
        <w:rPr>
          <w:lang w:eastAsia="ar-SA"/>
        </w:rPr>
        <w:t xml:space="preserve">gminy </w:t>
      </w:r>
      <w:r w:rsidR="009B170B">
        <w:rPr>
          <w:lang w:eastAsia="ar-SA"/>
        </w:rPr>
        <w:t>Kobylanka</w:t>
      </w:r>
      <w:r w:rsidRPr="00663EB3">
        <w:rPr>
          <w:lang w:eastAsia="ar-SA"/>
        </w:rPr>
        <w:t xml:space="preserve">. </w:t>
      </w:r>
      <w:bookmarkStart w:id="222" w:name="_Toc407116534"/>
      <w:bookmarkStart w:id="223" w:name="_Toc407621466"/>
    </w:p>
    <w:p w:rsidR="00830B2D" w:rsidRPr="0020684B" w:rsidRDefault="00830B2D" w:rsidP="00830B2D">
      <w:pPr>
        <w:pStyle w:val="SOMpodpis"/>
      </w:pPr>
      <w:bookmarkStart w:id="224" w:name="_Toc429401680"/>
      <w:r w:rsidRPr="0020684B">
        <w:lastRenderedPageBreak/>
        <w:t xml:space="preserve">Tabela </w:t>
      </w:r>
      <w:r w:rsidR="00B31534">
        <w:fldChar w:fldCharType="begin"/>
      </w:r>
      <w:r w:rsidR="00B31534">
        <w:instrText xml:space="preserve"> SEQ Tabela \* ARABIC </w:instrText>
      </w:r>
      <w:r w:rsidR="00B31534">
        <w:fldChar w:fldCharType="separate"/>
      </w:r>
      <w:r w:rsidR="004B14C3">
        <w:rPr>
          <w:noProof/>
        </w:rPr>
        <w:t>30</w:t>
      </w:r>
      <w:r w:rsidR="00B31534">
        <w:rPr>
          <w:noProof/>
        </w:rPr>
        <w:fldChar w:fldCharType="end"/>
      </w:r>
      <w:r w:rsidRPr="0020684B">
        <w:t xml:space="preserve"> Podsumowanie działań naprawczych - koszty, efekt ekologiczny, efektywność energetyczna</w:t>
      </w:r>
      <w:r w:rsidRPr="0020684B">
        <w:rPr>
          <w:rStyle w:val="Odwoanieprzypisudolnego"/>
          <w:rFonts w:asciiTheme="minorHAnsi" w:hAnsiTheme="minorHAnsi"/>
          <w:b/>
        </w:rPr>
        <w:footnoteReference w:id="112"/>
      </w:r>
      <w:bookmarkEnd w:id="224"/>
    </w:p>
    <w:tbl>
      <w:tblPr>
        <w:tblW w:w="5000" w:type="pct"/>
        <w:tblInd w:w="65" w:type="dxa"/>
        <w:tblCellMar>
          <w:left w:w="70" w:type="dxa"/>
          <w:right w:w="70" w:type="dxa"/>
        </w:tblCellMar>
        <w:tblLook w:val="04A0" w:firstRow="1" w:lastRow="0" w:firstColumn="1" w:lastColumn="0" w:noHBand="0" w:noVBand="1"/>
      </w:tblPr>
      <w:tblGrid>
        <w:gridCol w:w="2292"/>
        <w:gridCol w:w="1618"/>
        <w:gridCol w:w="1683"/>
        <w:gridCol w:w="1683"/>
        <w:gridCol w:w="1533"/>
      </w:tblGrid>
      <w:tr w:rsidR="00360EB5" w:rsidRPr="00360EB5" w:rsidTr="00360EB5">
        <w:trPr>
          <w:trHeight w:val="20"/>
        </w:trPr>
        <w:tc>
          <w:tcPr>
            <w:tcW w:w="2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bookmarkEnd w:id="222"/>
          <w:bookmarkEnd w:id="223"/>
          <w:p w:rsidR="00360EB5" w:rsidRPr="00360EB5" w:rsidRDefault="00360EB5" w:rsidP="00360EB5">
            <w:pPr>
              <w:pStyle w:val="SOMtabela"/>
              <w:rPr>
                <w:szCs w:val="28"/>
              </w:rPr>
            </w:pPr>
            <w:r w:rsidRPr="00360EB5">
              <w:t>Gmina</w:t>
            </w:r>
          </w:p>
        </w:tc>
        <w:tc>
          <w:tcPr>
            <w:tcW w:w="16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60EB5" w:rsidRPr="00360EB5" w:rsidRDefault="00360EB5" w:rsidP="00360EB5">
            <w:pPr>
              <w:pStyle w:val="SOMtabela"/>
              <w:rPr>
                <w:szCs w:val="28"/>
              </w:rPr>
            </w:pPr>
            <w:r w:rsidRPr="00360EB5">
              <w:t>Efekt redukcji energii finalnej [MWh]</w:t>
            </w:r>
          </w:p>
        </w:tc>
        <w:tc>
          <w:tcPr>
            <w:tcW w:w="1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60EB5" w:rsidRPr="00360EB5" w:rsidRDefault="00360EB5" w:rsidP="00360EB5">
            <w:pPr>
              <w:pStyle w:val="SOMtabela"/>
            </w:pPr>
            <w:r w:rsidRPr="00360EB5">
              <w:t>Efekt wzrostu udziału energii pochodzącej z OZE [%]</w:t>
            </w:r>
          </w:p>
        </w:tc>
        <w:tc>
          <w:tcPr>
            <w:tcW w:w="1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0EB5" w:rsidRPr="00360EB5" w:rsidRDefault="00360EB5" w:rsidP="00360EB5">
            <w:pPr>
              <w:pStyle w:val="SOMtabela"/>
              <w:rPr>
                <w:szCs w:val="28"/>
              </w:rPr>
            </w:pPr>
            <w:r w:rsidRPr="00360EB5">
              <w:t>Efekt redukcji emisji MgCO2e względem roku bazowego 2013</w:t>
            </w:r>
          </w:p>
        </w:tc>
        <w:tc>
          <w:tcPr>
            <w:tcW w:w="1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0EB5" w:rsidRPr="00360EB5" w:rsidRDefault="00360EB5" w:rsidP="00360EB5">
            <w:pPr>
              <w:pStyle w:val="SOMtabela"/>
              <w:rPr>
                <w:szCs w:val="28"/>
              </w:rPr>
            </w:pPr>
            <w:r w:rsidRPr="00360EB5">
              <w:t>Koszt</w:t>
            </w:r>
            <w:r w:rsidRPr="00360EB5">
              <w:br/>
              <w:t>[zł]</w:t>
            </w:r>
          </w:p>
        </w:tc>
      </w:tr>
      <w:tr w:rsidR="00360EB5" w:rsidRPr="00360EB5" w:rsidTr="00360EB5">
        <w:trPr>
          <w:trHeight w:val="20"/>
        </w:trPr>
        <w:tc>
          <w:tcPr>
            <w:tcW w:w="227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60EB5" w:rsidRPr="00360EB5" w:rsidRDefault="00360EB5" w:rsidP="00360EB5">
            <w:pPr>
              <w:pStyle w:val="SOMtabela"/>
            </w:pPr>
            <w:r w:rsidRPr="00360EB5">
              <w:t>Gmina Kobylanka</w:t>
            </w:r>
          </w:p>
        </w:tc>
        <w:tc>
          <w:tcPr>
            <w:tcW w:w="1606" w:type="dxa"/>
            <w:tcBorders>
              <w:top w:val="single" w:sz="4" w:space="0" w:color="auto"/>
              <w:left w:val="nil"/>
              <w:bottom w:val="single" w:sz="4" w:space="0" w:color="auto"/>
              <w:right w:val="single" w:sz="4" w:space="0" w:color="auto"/>
            </w:tcBorders>
            <w:shd w:val="clear" w:color="auto" w:fill="FFFFFF" w:themeFill="background1"/>
            <w:vAlign w:val="center"/>
          </w:tcPr>
          <w:p w:rsidR="00360EB5" w:rsidRPr="00360EB5" w:rsidRDefault="00360EB5" w:rsidP="00360EB5">
            <w:pPr>
              <w:pStyle w:val="SOMtabela"/>
            </w:pPr>
            <w:r w:rsidRPr="00360EB5">
              <w:t>2 559</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0EB5" w:rsidRPr="00360EB5" w:rsidRDefault="00360EB5" w:rsidP="00360EB5">
            <w:pPr>
              <w:pStyle w:val="SOMtabela"/>
            </w:pPr>
            <w:r>
              <w:t>0,11</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0EB5" w:rsidRPr="00360EB5" w:rsidRDefault="00360EB5" w:rsidP="00360EB5">
            <w:pPr>
              <w:pStyle w:val="SOMtabela"/>
            </w:pPr>
            <w:r w:rsidRPr="00360EB5">
              <w:t>1 919</w:t>
            </w:r>
          </w:p>
        </w:tc>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0EB5" w:rsidRPr="00360EB5" w:rsidRDefault="00360EB5" w:rsidP="00D17B98">
            <w:pPr>
              <w:pStyle w:val="SOMtabela"/>
            </w:pPr>
            <w:r w:rsidRPr="00360EB5">
              <w:t>4</w:t>
            </w:r>
            <w:r w:rsidR="00D17B98">
              <w:t>1</w:t>
            </w:r>
            <w:r w:rsidRPr="00360EB5">
              <w:t> </w:t>
            </w:r>
            <w:r w:rsidR="00D17B98">
              <w:t>6</w:t>
            </w:r>
            <w:r w:rsidRPr="00360EB5">
              <w:t>06 650</w:t>
            </w:r>
          </w:p>
        </w:tc>
      </w:tr>
    </w:tbl>
    <w:p w:rsidR="00EA3F07" w:rsidRDefault="00830B2D" w:rsidP="00EA3F07">
      <w:pPr>
        <w:pStyle w:val="SOMnorm"/>
      </w:pPr>
      <w:r w:rsidRPr="0020684B">
        <w:rPr>
          <w:lang w:eastAsia="ar-SA"/>
        </w:rPr>
        <w:t xml:space="preserve">Realizacja działań pozwoli na uzyskanie na terenie gminy </w:t>
      </w:r>
      <w:r w:rsidR="00360EB5">
        <w:rPr>
          <w:lang w:eastAsia="ar-SA"/>
        </w:rPr>
        <w:t>4,8</w:t>
      </w:r>
      <w:r w:rsidRPr="0020684B">
        <w:rPr>
          <w:lang w:eastAsia="ar-SA"/>
        </w:rPr>
        <w:t>% redukcji emisji dwutlenku węgla ekwiwalentnego w stosunku do emisji zinwentaryzowanej dla roku bazowego 2013.</w:t>
      </w:r>
    </w:p>
    <w:p w:rsidR="00867EB5" w:rsidRPr="00084FF6" w:rsidRDefault="00867EB5" w:rsidP="00084FF6">
      <w:pPr>
        <w:pStyle w:val="SOMnag2"/>
      </w:pPr>
      <w:bookmarkStart w:id="225" w:name="_Toc429400879"/>
      <w:r w:rsidRPr="00084FF6">
        <w:t>Możliwe do zastosowania rozwiązania, techniki oraz technologie</w:t>
      </w:r>
      <w:bookmarkEnd w:id="225"/>
    </w:p>
    <w:p w:rsidR="00EA3F07" w:rsidRDefault="00EA3F07" w:rsidP="00EA3F07">
      <w:pPr>
        <w:pStyle w:val="SOMnorm"/>
      </w:pPr>
      <w:r>
        <w:t xml:space="preserve"> </w:t>
      </w:r>
      <w:r w:rsidRPr="00732BA5">
        <w:t>Niniejszy rozdział zawiera zestawienie możliwych do zastosowania rozwiązań, technik i technologii wraz z ich analizą efektywności rzeczowej, energetycznej,  ekologicznej oraz ekonomicznej, a także oceną realności zastosowania w warunkach rynku polskiego i lokalizacji na terenie Szczecińskiego Obszaru Metropolitalnego.</w:t>
      </w:r>
    </w:p>
    <w:p w:rsidR="0062572E" w:rsidRPr="00084FF6" w:rsidRDefault="00EA3F07" w:rsidP="00084FF6">
      <w:pPr>
        <w:pStyle w:val="SOMnag3"/>
      </w:pPr>
      <w:bookmarkStart w:id="226" w:name="_Toc413077891"/>
      <w:bookmarkStart w:id="227" w:name="_Toc417280001"/>
      <w:bookmarkStart w:id="228" w:name="_Toc429400880"/>
      <w:r w:rsidRPr="00084FF6">
        <w:t>Wybrane rozwiązania w gospodarce niskoemisyjnej</w:t>
      </w:r>
      <w:bookmarkEnd w:id="226"/>
      <w:bookmarkEnd w:id="227"/>
      <w:bookmarkEnd w:id="228"/>
      <w:r w:rsidRPr="00084FF6">
        <w:t xml:space="preserve"> </w:t>
      </w:r>
    </w:p>
    <w:p w:rsidR="00EA3F07" w:rsidRPr="00732BA5" w:rsidRDefault="00EA3F07" w:rsidP="00EA3F07">
      <w:pPr>
        <w:pStyle w:val="SOMnorm"/>
      </w:pPr>
      <w:r w:rsidRPr="00732BA5">
        <w:t xml:space="preserve">Wśród technologii energetyki </w:t>
      </w:r>
      <w:proofErr w:type="spellStart"/>
      <w:r w:rsidRPr="00732BA5">
        <w:t>prosumenckiej</w:t>
      </w:r>
      <w:proofErr w:type="spellEnd"/>
      <w:r w:rsidRPr="00732BA5">
        <w:t xml:space="preserve"> wykorzystującej odnawialne źródła energii wyróżnia się następujący pakiet rozwiązań dla mieszkańców na potrzeby domowe:</w:t>
      </w:r>
    </w:p>
    <w:p w:rsidR="00EA3F07" w:rsidRPr="00732BA5" w:rsidRDefault="00EA3F07" w:rsidP="00EA3F07">
      <w:pPr>
        <w:pStyle w:val="SOMwypunkt"/>
        <w:rPr>
          <w:b/>
        </w:rPr>
      </w:pPr>
      <w:r w:rsidRPr="00732BA5">
        <w:t>Produkcja ciepła:</w:t>
      </w:r>
    </w:p>
    <w:p w:rsidR="00EA3F07" w:rsidRPr="00732BA5" w:rsidRDefault="00EA3F07" w:rsidP="00EA3F07">
      <w:pPr>
        <w:pStyle w:val="SOMlista"/>
        <w:ind w:left="1437"/>
      </w:pPr>
      <w:r w:rsidRPr="00732BA5">
        <w:t>pompy ciepła,</w:t>
      </w:r>
    </w:p>
    <w:p w:rsidR="00EA3F07" w:rsidRPr="00732BA5" w:rsidRDefault="00EA3F07" w:rsidP="00EA3F07">
      <w:pPr>
        <w:pStyle w:val="SOMlista"/>
        <w:ind w:left="1437"/>
      </w:pPr>
      <w:r w:rsidRPr="00732BA5">
        <w:t>kolektory słoneczne,</w:t>
      </w:r>
    </w:p>
    <w:p w:rsidR="00EA3F07" w:rsidRPr="00732BA5" w:rsidRDefault="00EA3F07" w:rsidP="00EA3F07">
      <w:pPr>
        <w:pStyle w:val="SOMlista"/>
        <w:ind w:left="1437"/>
      </w:pPr>
      <w:r w:rsidRPr="00732BA5">
        <w:t>kotły na biomasę.</w:t>
      </w:r>
    </w:p>
    <w:p w:rsidR="00EA3F07" w:rsidRPr="00732BA5" w:rsidRDefault="00EA3F07" w:rsidP="00EA3F07">
      <w:pPr>
        <w:pStyle w:val="SOMwypunkt"/>
      </w:pPr>
      <w:r w:rsidRPr="00732BA5">
        <w:t>Produkcja energii elektrycznej:</w:t>
      </w:r>
    </w:p>
    <w:p w:rsidR="00EA3F07" w:rsidRPr="00732BA5" w:rsidRDefault="00EA3F07" w:rsidP="00EA3F07">
      <w:pPr>
        <w:pStyle w:val="SOMlista"/>
        <w:ind w:left="1437"/>
      </w:pPr>
      <w:r w:rsidRPr="00732BA5">
        <w:t>małe elektrownie wiatrowe (</w:t>
      </w:r>
      <w:proofErr w:type="spellStart"/>
      <w:r w:rsidRPr="00732BA5">
        <w:t>mikrowiatraki</w:t>
      </w:r>
      <w:proofErr w:type="spellEnd"/>
      <w:r w:rsidRPr="00732BA5">
        <w:t>),</w:t>
      </w:r>
    </w:p>
    <w:p w:rsidR="00EA3F07" w:rsidRPr="00732BA5" w:rsidRDefault="00EA3F07" w:rsidP="00EA3F07">
      <w:pPr>
        <w:pStyle w:val="SOMlista"/>
        <w:ind w:left="1437"/>
      </w:pPr>
      <w:r w:rsidRPr="00732BA5">
        <w:t>mikrosystemy systemy fotowoltaiczne,</w:t>
      </w:r>
    </w:p>
    <w:p w:rsidR="00EA3F07" w:rsidRPr="00732BA5" w:rsidRDefault="00EA3F07" w:rsidP="00EA3F07">
      <w:pPr>
        <w:pStyle w:val="SOMlista"/>
        <w:ind w:left="1437"/>
      </w:pPr>
      <w:r w:rsidRPr="00732BA5">
        <w:t xml:space="preserve">mikrosystemy kogeneracyjne na biogaz i </w:t>
      </w:r>
      <w:proofErr w:type="spellStart"/>
      <w:r w:rsidRPr="00732BA5">
        <w:t>biopłyny</w:t>
      </w:r>
      <w:proofErr w:type="spellEnd"/>
      <w:r w:rsidRPr="00732BA5">
        <w:t>.</w:t>
      </w:r>
    </w:p>
    <w:p w:rsidR="00EA3F07" w:rsidRPr="00B25423" w:rsidRDefault="00EA3F07" w:rsidP="00EA3F07">
      <w:pPr>
        <w:pStyle w:val="SOMnorm"/>
      </w:pPr>
      <w:r w:rsidRPr="00B25423">
        <w:t>Poniżej scharakteryzowano pod względem techniki i technologii wyżej wymienione propozycje rozwiązań w gospodarce niskoemisyjnej.</w:t>
      </w:r>
    </w:p>
    <w:p w:rsidR="00EA3F07" w:rsidRPr="00B25423" w:rsidRDefault="00EA3F07" w:rsidP="00EA3F07">
      <w:pPr>
        <w:pStyle w:val="SOMwyrn"/>
      </w:pPr>
      <w:r w:rsidRPr="00B25423">
        <w:t>Pompy ciepła</w:t>
      </w:r>
    </w:p>
    <w:p w:rsidR="00EA3F07" w:rsidRPr="00B25423" w:rsidRDefault="00EA3F07" w:rsidP="00EA3F07">
      <w:pPr>
        <w:pStyle w:val="SOMnorm"/>
        <w:rPr>
          <w:rFonts w:ascii="ArialMT" w:hAnsi="ArialMT" w:cs="ArialMT"/>
          <w:color w:val="000000"/>
          <w:sz w:val="22"/>
          <w:szCs w:val="22"/>
        </w:rPr>
      </w:pPr>
      <w:r w:rsidRPr="00B25423">
        <w:t xml:space="preserve">Pompa ciepła jest urządzeniem, które odbiera ciepło z otoczenia – gruntu, wody lub powietrza – i przekazuje je do instalacji c.o. i </w:t>
      </w:r>
      <w:proofErr w:type="spellStart"/>
      <w:r w:rsidRPr="00B25423">
        <w:t>c.w.u</w:t>
      </w:r>
      <w:proofErr w:type="spellEnd"/>
      <w:r w:rsidRPr="00B25423">
        <w:t>, ogrzewając w niej wodę, albo do</w:t>
      </w:r>
      <w:r w:rsidR="00084FF6">
        <w:t> </w:t>
      </w:r>
      <w:r w:rsidRPr="00B25423">
        <w:t>instalacji wentylacyjnej ogrzewając powietrze nawiewane do pomieszczeń. Przekazywanie ciepła z zimnego otoczenia do znacznie cieplejszych pomieszczeń jest możliwe dzięki zachodzącym w pompie ciepła procesom termodynamicznym. Do</w:t>
      </w:r>
      <w:r w:rsidR="00084FF6">
        <w:t> </w:t>
      </w:r>
      <w:r w:rsidRPr="00B25423">
        <w:t>napędu pompy potrzebna jest energia elektryczna. Jednak ilość pobieranej nią energii jest kilkakrotnie mniejsza od ilości dostarczanego ciepła. Pompy ciepła najczęściej odbierają ciepło z gruntu. Przez cały sezon letni powierzchnia gruntu chłonie energię słoneczną akumulując ją coraz głębiej, ilość zakumulowanego ciepła zależy oczywiście od pory roku. Aby odebrać ciepło niezbędny jest do tego wymiennik ciepła, który najczęściej wykonywany jest z długich rur z tworzywa sztucznego lub miedzianych powlekanych tworzywem. Przepływaj</w:t>
      </w:r>
      <w:r w:rsidR="00084FF6">
        <w:t xml:space="preserve">ący nimi czynnik ogrzewa się </w:t>
      </w:r>
      <w:r w:rsidR="00084FF6">
        <w:lastRenderedPageBreak/>
        <w:t>od </w:t>
      </w:r>
      <w:r w:rsidRPr="00B25423">
        <w:t xml:space="preserve">gruntu, który na głębokości ok. 2 m pod powierzchnią ma zawsze dodatnią temperaturę. </w:t>
      </w:r>
    </w:p>
    <w:p w:rsidR="00EA3F07" w:rsidRPr="00B25423" w:rsidRDefault="00EA3F07" w:rsidP="00EA3F07">
      <w:pPr>
        <w:autoSpaceDE w:val="0"/>
        <w:autoSpaceDN w:val="0"/>
        <w:adjustRightInd w:val="0"/>
        <w:jc w:val="both"/>
        <w:rPr>
          <w:rFonts w:ascii="Verdana" w:hAnsi="Verdana"/>
          <w:sz w:val="20"/>
          <w:szCs w:val="20"/>
        </w:rPr>
      </w:pPr>
      <w:r w:rsidRPr="00B25423">
        <w:rPr>
          <w:rFonts w:ascii="Verdana" w:hAnsi="Verdana"/>
          <w:sz w:val="20"/>
          <w:szCs w:val="20"/>
        </w:rPr>
        <w:t>Stosowane są następujące rodzaje pomp:</w:t>
      </w:r>
    </w:p>
    <w:p w:rsidR="00EA3F07" w:rsidRPr="00B25423" w:rsidRDefault="00EA3F07" w:rsidP="00EA3F07">
      <w:pPr>
        <w:pStyle w:val="SOMwypunkt"/>
      </w:pPr>
      <w:r w:rsidRPr="00B25423">
        <w:t>pompa grunt-woda odbiera energię z gruntu poprzez zakopane na</w:t>
      </w:r>
      <w:r w:rsidR="00084FF6">
        <w:t> </w:t>
      </w:r>
      <w:r w:rsidRPr="00B25423">
        <w:t>odpowiednich głębokościach wymienniki ciepła (poziome, spiralne lub pionowe);</w:t>
      </w:r>
    </w:p>
    <w:p w:rsidR="00EA3F07" w:rsidRPr="00B25423" w:rsidRDefault="00EA3F07" w:rsidP="00EA3F07">
      <w:pPr>
        <w:pStyle w:val="SOMwypunkt"/>
      </w:pPr>
      <w:r w:rsidRPr="00B25423">
        <w:t>pompa woda-woda odbiera energię z wód głębinowych. Woda krąży w systemie kilku studni głębinowych, jest zasysana ze studni czerpalnej podnoszona za pomocą pompy głębinowej i doprowadzana do pompy, a</w:t>
      </w:r>
      <w:r w:rsidR="00084FF6">
        <w:t> </w:t>
      </w:r>
      <w:r w:rsidRPr="00B25423">
        <w:t>po</w:t>
      </w:r>
      <w:r w:rsidR="00084FF6">
        <w:t> </w:t>
      </w:r>
      <w:r w:rsidRPr="00B25423">
        <w:t>schłodzeniu jest zrzucana do studni zrzutowej. Wymagana jest odpowiednia wydajność studni i odpowiednio czysta, nie agresywna chemicznie woda.</w:t>
      </w:r>
    </w:p>
    <w:p w:rsidR="00EA3F07" w:rsidRPr="00B25423" w:rsidRDefault="00EA3F07" w:rsidP="00EA3F07">
      <w:pPr>
        <w:pStyle w:val="SOMwypunkt"/>
      </w:pPr>
      <w:r w:rsidRPr="00B25423">
        <w:t xml:space="preserve">pompa powietrze-woda pobiera energię z powietrza atmosferycznego. Służy głównie do podgrzewania (schłodzenia) powietrza wentylacyjnego. Jest efektywna przy temperaturze powietrza zewnętrznego powyżej -5˚C, zatem wymaga dodatkowego źródła ciepła w okresie największych mrozów. </w:t>
      </w:r>
    </w:p>
    <w:p w:rsidR="00EA3F07" w:rsidRPr="00B25423" w:rsidRDefault="00EA3F07" w:rsidP="00EA3F07">
      <w:pPr>
        <w:autoSpaceDE w:val="0"/>
        <w:autoSpaceDN w:val="0"/>
        <w:adjustRightInd w:val="0"/>
        <w:jc w:val="both"/>
        <w:rPr>
          <w:rFonts w:ascii="Verdana" w:hAnsi="Verdana"/>
          <w:sz w:val="20"/>
          <w:szCs w:val="20"/>
        </w:rPr>
      </w:pPr>
      <w:r w:rsidRPr="00B25423">
        <w:rPr>
          <w:rFonts w:ascii="Verdana" w:hAnsi="Verdana"/>
          <w:sz w:val="20"/>
          <w:szCs w:val="20"/>
        </w:rPr>
        <w:t>Pompy ciepła działają najefektywniej w połączeniu z niskotemperaturowymi systemami grzewczymi, jak ogrzewanie ścienne czy podłogowe, które są zasilane temperaturą ok. 35°C. Przy modernizacji istniejącej instalacji należy wymienić także grzejniki. Poniżej przedstawiono schemat działania pompy ciepła.</w:t>
      </w:r>
    </w:p>
    <w:p w:rsidR="00EA3F07" w:rsidRPr="00B25423" w:rsidRDefault="00EA3F07" w:rsidP="00EA3F07">
      <w:pPr>
        <w:autoSpaceDE w:val="0"/>
        <w:autoSpaceDN w:val="0"/>
        <w:adjustRightInd w:val="0"/>
        <w:rPr>
          <w:rFonts w:ascii="Verdana" w:hAnsi="Verdana"/>
          <w:sz w:val="20"/>
          <w:szCs w:val="20"/>
        </w:rPr>
      </w:pPr>
    </w:p>
    <w:p w:rsidR="00EA3F07" w:rsidRPr="00B25423" w:rsidRDefault="004F1F11" w:rsidP="00EA3F07">
      <w:pPr>
        <w:autoSpaceDE w:val="0"/>
        <w:autoSpaceDN w:val="0"/>
        <w:adjustRightInd w:val="0"/>
        <w:jc w:val="center"/>
        <w:rPr>
          <w:rFonts w:ascii="Verdana" w:hAnsi="Verdana"/>
          <w:sz w:val="20"/>
          <w:szCs w:val="20"/>
        </w:rPr>
      </w:pPr>
      <w:r>
        <w:rPr>
          <w:noProof/>
        </w:rPr>
        <w:drawing>
          <wp:inline distT="0" distB="0" distL="0" distR="0">
            <wp:extent cx="3422439" cy="1875657"/>
            <wp:effectExtent l="0" t="0" r="0" b="0"/>
            <wp:docPr id="49" name="Picture 5" descr="F:\OZE\pom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F:\OZE\pompa.PNG"/>
                    <pic:cNvPicPr>
                      <a:picLocks noChangeAspect="1" noChangeArrowheads="1"/>
                    </pic:cNvPicPr>
                  </pic:nvPicPr>
                  <pic:blipFill>
                    <a:blip r:embed="rId71" cstate="print"/>
                    <a:srcRect/>
                    <a:stretch>
                      <a:fillRect/>
                    </a:stretch>
                  </pic:blipFill>
                  <pic:spPr bwMode="auto">
                    <a:xfrm>
                      <a:off x="0" y="0"/>
                      <a:ext cx="3429316" cy="1879426"/>
                    </a:xfrm>
                    <a:prstGeom prst="rect">
                      <a:avLst/>
                    </a:prstGeom>
                    <a:noFill/>
                  </pic:spPr>
                </pic:pic>
              </a:graphicData>
            </a:graphic>
          </wp:inline>
        </w:drawing>
      </w:r>
    </w:p>
    <w:p w:rsidR="00EA3F07" w:rsidRPr="00B25423" w:rsidRDefault="00EA3F07" w:rsidP="00EA3F07">
      <w:pPr>
        <w:pStyle w:val="SOMpodpis"/>
        <w:rPr>
          <w:b/>
          <w:sz w:val="20"/>
        </w:rPr>
      </w:pPr>
      <w:bookmarkStart w:id="229" w:name="_Toc413077903"/>
      <w:bookmarkStart w:id="230" w:name="_Toc416955368"/>
      <w:bookmarkStart w:id="231" w:name="_Toc429401702"/>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16</w:t>
      </w:r>
      <w:r w:rsidR="00382D5E" w:rsidRPr="00B25423">
        <w:fldChar w:fldCharType="end"/>
      </w:r>
      <w:r w:rsidR="00B63CC1">
        <w:t>.</w:t>
      </w:r>
      <w:r w:rsidRPr="00B25423">
        <w:rPr>
          <w:b/>
          <w:sz w:val="20"/>
        </w:rPr>
        <w:t xml:space="preserve"> </w:t>
      </w:r>
      <w:r w:rsidRPr="00B25423">
        <w:rPr>
          <w:sz w:val="20"/>
        </w:rPr>
        <w:t>Zasada działania pompy ciepła</w:t>
      </w:r>
      <w:r w:rsidRPr="00B25423">
        <w:rPr>
          <w:rStyle w:val="Odwoanieprzypisudolnego"/>
          <w:b/>
          <w:sz w:val="20"/>
        </w:rPr>
        <w:footnoteReference w:id="113"/>
      </w:r>
      <w:bookmarkEnd w:id="229"/>
      <w:bookmarkEnd w:id="230"/>
      <w:bookmarkEnd w:id="231"/>
    </w:p>
    <w:p w:rsidR="00EA3F07" w:rsidRPr="00B25423" w:rsidRDefault="00EA3F07" w:rsidP="00EA3F07">
      <w:pPr>
        <w:pStyle w:val="SOMwyrn"/>
      </w:pPr>
      <w:r w:rsidRPr="00B25423">
        <w:t>Względy energetyczne, ekologiczne i ekonomiczne</w:t>
      </w:r>
    </w:p>
    <w:p w:rsidR="00EA3F07" w:rsidRPr="00B25423" w:rsidRDefault="00EA3F07" w:rsidP="00EA3F07">
      <w:pPr>
        <w:pStyle w:val="SOMnorm"/>
      </w:pPr>
      <w:r w:rsidRPr="00B25423">
        <w:t xml:space="preserve">Pompy ciepła są urządzeniami energooszczędnymi oraz proekologicznymi. Przez ich zastosowanie możemy zmniejszyć nie tylko koszty ogrzewania, ale również zredukować emisję trujących gazów. </w:t>
      </w:r>
    </w:p>
    <w:p w:rsidR="00EA3F07" w:rsidRPr="00B25423" w:rsidRDefault="00EA3F07" w:rsidP="00EA3F07">
      <w:pPr>
        <w:pStyle w:val="SOMnorm"/>
      </w:pPr>
      <w:r w:rsidRPr="00B25423">
        <w:t xml:space="preserve">Na podstawie przeprowadzonej analizy przez naukowców Politechniki Białostockiej, stwierdzono, że koszt wytworzenia 1 GJ energii cieplnej przez pompę ciepła jest niższy w porównaniu do </w:t>
      </w:r>
      <w:proofErr w:type="spellStart"/>
      <w:r w:rsidRPr="00B25423">
        <w:t>eko</w:t>
      </w:r>
      <w:proofErr w:type="spellEnd"/>
      <w:r w:rsidRPr="00B25423">
        <w:t>-groszku, gazu ziemnego i oleju opałowego</w:t>
      </w:r>
      <w:r w:rsidRPr="00B25423">
        <w:rPr>
          <w:rStyle w:val="Odwoanieprzypisudolnego"/>
        </w:rPr>
        <w:footnoteReference w:id="114"/>
      </w:r>
      <w:r w:rsidRPr="00B25423">
        <w:t>.</w:t>
      </w:r>
    </w:p>
    <w:p w:rsidR="00EA3F07" w:rsidRPr="00B25423" w:rsidRDefault="00EA3F07" w:rsidP="00EA3F07">
      <w:pPr>
        <w:pStyle w:val="SOMnorm"/>
      </w:pPr>
      <w:r w:rsidRPr="00B25423">
        <w:t>Barierą ograniczającą powszechność stosowania pomp ciepła jest niewątpliwe wysoki koszt inwestycyjny, który kształtuje się w granicach około 50-70 tys.</w:t>
      </w:r>
      <w:r w:rsidRPr="00B25423">
        <w:rPr>
          <w:rStyle w:val="Odwoanieprzypisudolnego"/>
        </w:rPr>
        <w:footnoteReference w:id="115"/>
      </w:r>
      <w:r w:rsidR="00084FF6">
        <w:t xml:space="preserve"> </w:t>
      </w:r>
      <w:r w:rsidRPr="00B25423">
        <w:t xml:space="preserve">i znacznie przewyższa możliwości finansowe przeciętnej polskiej rodziny. Zwrot poniesionych nakładów finansowych od zakończenia inwestycji może nastąpić najwcześniej </w:t>
      </w:r>
      <w:r w:rsidRPr="00B25423">
        <w:lastRenderedPageBreak/>
        <w:t>po</w:t>
      </w:r>
      <w:r w:rsidR="00084FF6">
        <w:t> </w:t>
      </w:r>
      <w:r w:rsidRPr="00B25423">
        <w:t>około 16 latach. Niestety, dla wielu potencjalnych inwestorów to zbyt długi okres zwrotu kosztów. Pomimo, że pompy ciepła są jednymi z</w:t>
      </w:r>
      <w:r w:rsidR="00084FF6">
        <w:t xml:space="preserve"> </w:t>
      </w:r>
      <w:r w:rsidRPr="00B25423">
        <w:t>najlepszych źródeł energii odnawialnej, to koszty im towarzyszące zniechęcają potencjalnego inwestora.</w:t>
      </w:r>
    </w:p>
    <w:p w:rsidR="00EA3F07" w:rsidRPr="00B25423" w:rsidRDefault="00EA3F07" w:rsidP="00EA3F07">
      <w:pPr>
        <w:pStyle w:val="SOMnorm"/>
      </w:pPr>
      <w:r w:rsidRPr="00B25423">
        <w:t>Niemniej jednak</w:t>
      </w:r>
      <w:r w:rsidR="00084FF6">
        <w:t xml:space="preserve"> w</w:t>
      </w:r>
      <w:r w:rsidRPr="00B25423">
        <w:t xml:space="preserve"> przypadku wyczerpywania się źródeł tradycyjnych, w przyszłości mogą stać się podstawowym źródłem energii.</w:t>
      </w:r>
    </w:p>
    <w:p w:rsidR="00EA3F07" w:rsidRPr="00B25423" w:rsidRDefault="00EA3F07" w:rsidP="00EA3F07">
      <w:pPr>
        <w:pStyle w:val="SOMwyrn"/>
      </w:pPr>
      <w:r w:rsidRPr="00B25423">
        <w:t>Kolektory słoneczne</w:t>
      </w:r>
    </w:p>
    <w:p w:rsidR="00EA3F07" w:rsidRPr="00B25423" w:rsidRDefault="00EA3F07" w:rsidP="00EA3F07">
      <w:pPr>
        <w:pStyle w:val="SOMnorm"/>
        <w:rPr>
          <w:b/>
        </w:rPr>
      </w:pPr>
      <w:r w:rsidRPr="00B25423">
        <w:t>Sercem systemu solarnego jest kolektor słoneczny. W Polsce stosuje się dwa główne typy kolektorów: kolektory płaskie i rurowe (próżniowe). Oba typy różnią się budową co z kolei ma wpływ na ich sprawność oraz na cenę. Kolektory próżniowe charakteryzują się wyższą sprawnością niż kolektory płaskie. Dodatkowo można je</w:t>
      </w:r>
      <w:r w:rsidR="00084FF6">
        <w:t> </w:t>
      </w:r>
      <w:r w:rsidRPr="00B25423">
        <w:t>montować na powierzchniach pionowych (np. na ścianie budynku) lub płasko na</w:t>
      </w:r>
      <w:r w:rsidR="00084FF6">
        <w:t> </w:t>
      </w:r>
      <w:r w:rsidRPr="00B25423">
        <w:t>powierzchniach poziomych (np. na dachu). W przypadku kolektorów płaskich, dla naszej szerokości geograficznej należy montować je z kątem pochylenia wynoszącym od 35° do 45°C. Wszystkie rodzaje kolektorów należy montować od strony południowej, gdzie nasłonecznienie jest największe.</w:t>
      </w:r>
    </w:p>
    <w:p w:rsidR="00EA3F07" w:rsidRPr="00B25423" w:rsidRDefault="00EA3F07" w:rsidP="00EA3F07">
      <w:pPr>
        <w:pStyle w:val="SOMnorm"/>
      </w:pPr>
      <w:r w:rsidRPr="00B25423">
        <w:t>Zasada działania układu kolektorów słonecznych jest stosunkowo prosta. Słońce ogrzewa absorber kolektora i krążący w nim nośnik ciepła, którym zazwyczaj jest mieszanin</w:t>
      </w:r>
      <w:r w:rsidR="00084FF6">
        <w:t>ą</w:t>
      </w:r>
      <w:r w:rsidRPr="00B25423">
        <w:t xml:space="preserve"> wody i glikolu. Nośnik ciepła za pomocą pompy obiegowej (rzadziej grawitacyjnie) transportowany jest do dolnego wymiennika ciepła, gdzie przekazuje swoją energię cieplną wodzie. Regulator solarny włącza pompę obiegową w przypadku, gdy temperatura w kolektorze jest wyższa od temperatury w dolnym wymienniku. W przypadku gdy promieniowanie słoneczne nie wystarcza do nagrzania wody do wymaganej temperatury, to wówczas należy dogrzać ją przy wykorzystaniu konwencjonalnych źródeł energii. Przypadek ten pokazuje jedną z głównych wad układów wykorzystujących energię słoneczną, a mianowicie ich dużą zależność od</w:t>
      </w:r>
      <w:r w:rsidR="00084FF6">
        <w:t> </w:t>
      </w:r>
      <w:r w:rsidRPr="00B25423">
        <w:t>zmiennych warunków pogodowych, co wprowadza konieczność równoległego stosowania układów opartych o energię konwencjonalną, które będą mogły wspomagać oraz w razie konieczności zastąpić energię słoneczną. Ponadto dla optymalnego wykorzystania energii słonecznej, powinno stosować się podgrzewacze zasobnikowe do magazynowania energii.</w:t>
      </w:r>
    </w:p>
    <w:p w:rsidR="00D17B98" w:rsidRDefault="00EA3F07" w:rsidP="00EA3F07">
      <w:pPr>
        <w:pStyle w:val="SOMnorm"/>
      </w:pPr>
      <w:r w:rsidRPr="00B25423">
        <w:t>Poniżej zaprezentowano schemat typowej instalacji słonecznej do podgrzewania ciepłej wody użytkowej.</w:t>
      </w:r>
    </w:p>
    <w:p w:rsidR="00D17B98" w:rsidRDefault="00D17B98">
      <w:pPr>
        <w:rPr>
          <w:rFonts w:ascii="Verdana" w:hAnsi="Verdana"/>
          <w:sz w:val="20"/>
          <w:szCs w:val="20"/>
        </w:rPr>
      </w:pPr>
      <w:r>
        <w:br w:type="page"/>
      </w:r>
    </w:p>
    <w:p w:rsidR="00EA3F07" w:rsidRPr="00B25423" w:rsidRDefault="00EA3F07" w:rsidP="00EA3F07">
      <w:pPr>
        <w:pStyle w:val="SOMnorm"/>
      </w:pPr>
    </w:p>
    <w:p w:rsidR="00EA3F07" w:rsidRPr="00B25423" w:rsidRDefault="004F1F11" w:rsidP="00EA3F07">
      <w:pPr>
        <w:pStyle w:val="Mnormal"/>
        <w:jc w:val="center"/>
        <w:rPr>
          <w:rFonts w:ascii="ArialMT" w:hAnsi="ArialMT" w:cs="ArialMT"/>
          <w:color w:val="000000"/>
          <w:sz w:val="22"/>
          <w:szCs w:val="22"/>
        </w:rPr>
      </w:pPr>
      <w:r>
        <w:rPr>
          <w:noProof/>
        </w:rPr>
        <w:drawing>
          <wp:inline distT="0" distB="0" distL="0" distR="0">
            <wp:extent cx="2432962" cy="2615717"/>
            <wp:effectExtent l="0" t="0" r="0" b="0"/>
            <wp:docPr id="5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srcRect l="26467" t="10997" r="32382" b="10309"/>
                    <a:stretch/>
                  </pic:blipFill>
                  <pic:spPr bwMode="auto">
                    <a:xfrm>
                      <a:off x="0" y="0"/>
                      <a:ext cx="2438525" cy="2621697"/>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63CC1" w:rsidRDefault="00EA3F07" w:rsidP="00B63CC1">
      <w:pPr>
        <w:pStyle w:val="SOMpodpis"/>
      </w:pPr>
      <w:bookmarkStart w:id="232" w:name="_Toc413077904"/>
      <w:bookmarkStart w:id="233" w:name="_Toc416955369"/>
      <w:bookmarkStart w:id="234" w:name="_Toc429401703"/>
      <w:r w:rsidRPr="00B63CC1">
        <w:t xml:space="preserve">Rysunek </w:t>
      </w:r>
      <w:r w:rsidR="00382D5E" w:rsidRPr="00B63CC1">
        <w:fldChar w:fldCharType="begin"/>
      </w:r>
      <w:r w:rsidRPr="00B63CC1">
        <w:instrText xml:space="preserve"> SEQ Rysunek \* ARABIC </w:instrText>
      </w:r>
      <w:r w:rsidR="00382D5E" w:rsidRPr="00B63CC1">
        <w:fldChar w:fldCharType="separate"/>
      </w:r>
      <w:r w:rsidR="004B14C3">
        <w:rPr>
          <w:noProof/>
        </w:rPr>
        <w:t>17</w:t>
      </w:r>
      <w:r w:rsidR="00382D5E" w:rsidRPr="00B63CC1">
        <w:fldChar w:fldCharType="end"/>
      </w:r>
      <w:r w:rsidR="00B63CC1">
        <w:t>.</w:t>
      </w:r>
      <w:r w:rsidRPr="00B63CC1">
        <w:t xml:space="preserve"> Schemat typowej instalacji słonecznej do podgrzewania ciepłej wody użytkowej</w:t>
      </w:r>
      <w:r w:rsidRPr="00B63CC1">
        <w:rPr>
          <w:rStyle w:val="Odwoanieprzypisudolnego"/>
          <w:vertAlign w:val="baseline"/>
        </w:rPr>
        <w:footnoteReference w:id="116"/>
      </w:r>
      <w:bookmarkEnd w:id="232"/>
      <w:bookmarkEnd w:id="233"/>
      <w:bookmarkEnd w:id="234"/>
    </w:p>
    <w:p w:rsidR="00EA3F07" w:rsidRPr="00B25423" w:rsidRDefault="00EA3F07" w:rsidP="00EA3F07">
      <w:pPr>
        <w:pStyle w:val="SOMwyrn"/>
      </w:pPr>
      <w:r w:rsidRPr="00B25423">
        <w:t xml:space="preserve">Względy energetyczne, ekologiczne i ekonomiczne </w:t>
      </w:r>
    </w:p>
    <w:p w:rsidR="00EA3F07" w:rsidRPr="00B25423" w:rsidRDefault="00EA3F07" w:rsidP="00EA3F07">
      <w:pPr>
        <w:pStyle w:val="SOMnorm"/>
      </w:pPr>
      <w:r w:rsidRPr="00B25423">
        <w:t>Stosowanie kolektorów słonecznych jest bardzo korzystne dla środowiska. Wykorzystanie energia słońca nie przyczynia się do emisji gazów cieplarnianych, nie powoduje żadnych zanieczyszczeń, nie pociąga za sobą produkcji odpadów.</w:t>
      </w:r>
    </w:p>
    <w:p w:rsidR="00EA3F07" w:rsidRPr="00B25423" w:rsidRDefault="00EA3F07" w:rsidP="00EA3F07">
      <w:pPr>
        <w:pStyle w:val="SOMnorm"/>
      </w:pPr>
      <w:r w:rsidRPr="00B25423">
        <w:t>Dostarczający 35 000 l ciepłej wody użytkowej kolektor słoneczny o powierzchni 6 m</w:t>
      </w:r>
      <w:r w:rsidRPr="00B25423">
        <w:rPr>
          <w:vertAlign w:val="superscript"/>
        </w:rPr>
        <w:t>2</w:t>
      </w:r>
      <w:r w:rsidRPr="00B25423">
        <w:t xml:space="preserve"> pozwala zredukować roczną emisję</w:t>
      </w:r>
      <w:r w:rsidRPr="00B25423">
        <w:rPr>
          <w:rStyle w:val="Odwoanieprzypisudolnego"/>
        </w:rPr>
        <w:footnoteReference w:id="117"/>
      </w:r>
      <w:r w:rsidRPr="00B25423">
        <w:t>:</w:t>
      </w:r>
    </w:p>
    <w:p w:rsidR="00EA3F07" w:rsidRPr="00B25423" w:rsidRDefault="00EA3F07" w:rsidP="00EA3F07">
      <w:pPr>
        <w:pStyle w:val="SOMwypunkt"/>
      </w:pPr>
      <w:r w:rsidRPr="00B25423">
        <w:t>dwutlenku węgla (CO</w:t>
      </w:r>
      <w:r w:rsidRPr="00B25423">
        <w:rPr>
          <w:vertAlign w:val="subscript"/>
        </w:rPr>
        <w:t>2</w:t>
      </w:r>
      <w:r w:rsidRPr="00B25423">
        <w:t>) o 1,5 t,</w:t>
      </w:r>
    </w:p>
    <w:p w:rsidR="00EA3F07" w:rsidRPr="00B25423" w:rsidRDefault="00EA3F07" w:rsidP="00EA3F07">
      <w:pPr>
        <w:pStyle w:val="SOMwypunkt"/>
      </w:pPr>
      <w:r w:rsidRPr="00B25423">
        <w:t>dwutlenku siarki (SO</w:t>
      </w:r>
      <w:r w:rsidRPr="00B25423">
        <w:rPr>
          <w:vertAlign w:val="subscript"/>
        </w:rPr>
        <w:t>2</w:t>
      </w:r>
      <w:r w:rsidRPr="00B25423">
        <w:t>) o 12 kg,</w:t>
      </w:r>
    </w:p>
    <w:p w:rsidR="00EA3F07" w:rsidRPr="00B25423" w:rsidRDefault="00084FF6" w:rsidP="00EA3F07">
      <w:pPr>
        <w:pStyle w:val="SOMwypunkt"/>
      </w:pPr>
      <w:r>
        <w:t>tlenków azotu o 5 kg,</w:t>
      </w:r>
    </w:p>
    <w:p w:rsidR="00EA3F07" w:rsidRPr="00B25423" w:rsidRDefault="00EA3F07" w:rsidP="00EA3F07">
      <w:pPr>
        <w:pStyle w:val="SOMwypunkt"/>
      </w:pPr>
      <w:r w:rsidRPr="00B25423">
        <w:t>pyłów o 2 kg.</w:t>
      </w:r>
    </w:p>
    <w:p w:rsidR="00EA3F07" w:rsidRPr="00B25423" w:rsidRDefault="00EA3F07" w:rsidP="00EA3F07">
      <w:pPr>
        <w:pStyle w:val="SOMnorm"/>
      </w:pPr>
      <w:r w:rsidRPr="00B25423">
        <w:t>Mazowiecka Agencja Energetyczna przeprowadziła analizę ekonomiczną dla instalacji składającej się z 3 kolektorów słonecznych o powierzchni 6</w:t>
      </w:r>
      <w:r w:rsidR="00084FF6">
        <w:t> </w:t>
      </w:r>
      <w:r w:rsidRPr="00B25423">
        <w:t>m</w:t>
      </w:r>
      <w:r w:rsidRPr="00B25423">
        <w:rPr>
          <w:vertAlign w:val="superscript"/>
        </w:rPr>
        <w:t>2</w:t>
      </w:r>
      <w:r w:rsidRPr="00B25423">
        <w:t xml:space="preserve"> wraz z niezbędną infrastrukturą</w:t>
      </w:r>
      <w:r w:rsidR="00084FF6">
        <w:t>. Wielkość instalacji odpowiada</w:t>
      </w:r>
      <w:r w:rsidRPr="00B25423">
        <w:t xml:space="preserve"> </w:t>
      </w:r>
      <w:proofErr w:type="spellStart"/>
      <w:r w:rsidRPr="00B25423">
        <w:t>cztero</w:t>
      </w:r>
      <w:proofErr w:type="spellEnd"/>
      <w:r w:rsidR="00084FF6">
        <w:t xml:space="preserve"> </w:t>
      </w:r>
      <w:r w:rsidRPr="00B25423">
        <w:t>-</w:t>
      </w:r>
      <w:r w:rsidR="00084FF6">
        <w:t xml:space="preserve"> </w:t>
      </w:r>
      <w:r w:rsidRPr="00B25423">
        <w:t>pięcioosobowej rodzinie.</w:t>
      </w:r>
    </w:p>
    <w:p w:rsidR="00EA3F07" w:rsidRPr="00B25423" w:rsidRDefault="00EA3F07" w:rsidP="00EA3F07">
      <w:pPr>
        <w:pStyle w:val="SOMnorm"/>
      </w:pPr>
      <w:r w:rsidRPr="00B25423">
        <w:t>Wyniki obliczeń dla wybranych przykładowych instalacji kolektorów słonecznych, w</w:t>
      </w:r>
      <w:r w:rsidR="00084FF6">
        <w:t> </w:t>
      </w:r>
      <w:r w:rsidRPr="00B25423">
        <w:t>różnych wariantach inwestycji i rozwiązaniach technicznych kolektorów słonecznych, zestawiono w poniższej tabeli.</w:t>
      </w:r>
    </w:p>
    <w:p w:rsidR="00EA3F07" w:rsidRPr="00B25423" w:rsidRDefault="00EA3F07" w:rsidP="00EA3F07">
      <w:pPr>
        <w:pStyle w:val="SOMpodpis"/>
      </w:pPr>
      <w:bookmarkStart w:id="235" w:name="_Toc416955283"/>
      <w:bookmarkStart w:id="236" w:name="_Toc429401681"/>
      <w:r w:rsidRPr="00B25423">
        <w:t xml:space="preserve">Tabela </w:t>
      </w:r>
      <w:r w:rsidR="00382D5E" w:rsidRPr="00B25423">
        <w:fldChar w:fldCharType="begin"/>
      </w:r>
      <w:r w:rsidRPr="00B25423">
        <w:instrText xml:space="preserve"> SEQ Tabela \* ARABIC </w:instrText>
      </w:r>
      <w:r w:rsidR="00382D5E" w:rsidRPr="00B25423">
        <w:fldChar w:fldCharType="separate"/>
      </w:r>
      <w:r w:rsidR="004B14C3">
        <w:rPr>
          <w:noProof/>
        </w:rPr>
        <w:t>31</w:t>
      </w:r>
      <w:r w:rsidR="00382D5E" w:rsidRPr="00B25423">
        <w:fldChar w:fldCharType="end"/>
      </w:r>
      <w:r w:rsidRPr="00B25423">
        <w:t>. Czas zwrotu instalacji kolektorów słonecznych</w:t>
      </w:r>
      <w:r w:rsidRPr="00B25423">
        <w:rPr>
          <w:rStyle w:val="Odwoanieprzypisudolnego"/>
          <w:rFonts w:ascii="UtopiaCE" w:hAnsi="UtopiaCE"/>
          <w:szCs w:val="18"/>
        </w:rPr>
        <w:footnoteReference w:id="118"/>
      </w:r>
      <w:bookmarkEnd w:id="235"/>
      <w:bookmarkEnd w:id="236"/>
    </w:p>
    <w:tbl>
      <w:tblPr>
        <w:tblStyle w:val="Tabela-Siatka"/>
        <w:tblW w:w="0" w:type="auto"/>
        <w:tblLook w:val="04A0" w:firstRow="1" w:lastRow="0" w:firstColumn="1" w:lastColumn="0" w:noHBand="0" w:noVBand="1"/>
      </w:tblPr>
      <w:tblGrid>
        <w:gridCol w:w="2476"/>
        <w:gridCol w:w="1251"/>
        <w:gridCol w:w="1078"/>
        <w:gridCol w:w="950"/>
        <w:gridCol w:w="1251"/>
        <w:gridCol w:w="961"/>
        <w:gridCol w:w="918"/>
      </w:tblGrid>
      <w:tr w:rsidR="00EA3F07" w:rsidRPr="00B25423" w:rsidTr="004F1F11">
        <w:trPr>
          <w:tblHeader/>
        </w:trPr>
        <w:tc>
          <w:tcPr>
            <w:tcW w:w="2666"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b/>
                <w:sz w:val="18"/>
                <w:szCs w:val="18"/>
              </w:rPr>
            </w:pPr>
            <w:r w:rsidRPr="00B25423">
              <w:rPr>
                <w:rFonts w:ascii="Verdana" w:hAnsi="Verdana" w:cs="UtopiaCE"/>
                <w:b/>
                <w:sz w:val="18"/>
                <w:szCs w:val="18"/>
              </w:rPr>
              <w:t>Rodzaj kolektorów</w:t>
            </w:r>
          </w:p>
        </w:tc>
        <w:tc>
          <w:tcPr>
            <w:tcW w:w="3163" w:type="dxa"/>
            <w:gridSpan w:val="3"/>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b/>
                <w:sz w:val="18"/>
                <w:szCs w:val="18"/>
              </w:rPr>
            </w:pPr>
            <w:r w:rsidRPr="00B25423">
              <w:rPr>
                <w:rFonts w:ascii="Verdana" w:hAnsi="Verdana" w:cs="UtopiaCE"/>
                <w:b/>
                <w:sz w:val="18"/>
                <w:szCs w:val="18"/>
              </w:rPr>
              <w:t>Kolektory płaskie</w:t>
            </w:r>
          </w:p>
        </w:tc>
        <w:tc>
          <w:tcPr>
            <w:tcW w:w="3056" w:type="dxa"/>
            <w:gridSpan w:val="3"/>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b/>
                <w:sz w:val="18"/>
                <w:szCs w:val="18"/>
              </w:rPr>
            </w:pPr>
            <w:r w:rsidRPr="00B25423">
              <w:rPr>
                <w:rFonts w:ascii="Verdana" w:hAnsi="Verdana" w:cs="UtopiaCE"/>
                <w:b/>
                <w:sz w:val="18"/>
                <w:szCs w:val="18"/>
              </w:rPr>
              <w:t>Kolektory próżniowe</w:t>
            </w:r>
          </w:p>
        </w:tc>
      </w:tr>
      <w:tr w:rsidR="00EA3F07" w:rsidRPr="00B25423" w:rsidTr="004F1F11">
        <w:tc>
          <w:tcPr>
            <w:tcW w:w="2666"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Uzysk słoneczny [kWh/(m</w:t>
            </w:r>
            <w:r w:rsidRPr="00B25423">
              <w:rPr>
                <w:rFonts w:ascii="Verdana" w:hAnsi="Verdana" w:cs="UtopiaCE"/>
                <w:sz w:val="18"/>
                <w:szCs w:val="18"/>
                <w:vertAlign w:val="superscript"/>
              </w:rPr>
              <w:t>2</w:t>
            </w:r>
            <w:r w:rsidRPr="00B25423">
              <w:rPr>
                <w:rFonts w:ascii="Verdana" w:hAnsi="Verdana" w:cs="UtopiaCE"/>
                <w:sz w:val="18"/>
                <w:szCs w:val="18"/>
              </w:rPr>
              <w:t>rok)]</w:t>
            </w:r>
          </w:p>
        </w:tc>
        <w:tc>
          <w:tcPr>
            <w:tcW w:w="3163" w:type="dxa"/>
            <w:gridSpan w:val="3"/>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405</w:t>
            </w:r>
          </w:p>
        </w:tc>
        <w:tc>
          <w:tcPr>
            <w:tcW w:w="3056" w:type="dxa"/>
            <w:gridSpan w:val="3"/>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435</w:t>
            </w:r>
          </w:p>
        </w:tc>
      </w:tr>
      <w:tr w:rsidR="00EA3F07" w:rsidRPr="00B25423" w:rsidTr="004F1F11">
        <w:tc>
          <w:tcPr>
            <w:tcW w:w="2666"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Nakłady inwestycyjne [zł]</w:t>
            </w:r>
          </w:p>
        </w:tc>
        <w:tc>
          <w:tcPr>
            <w:tcW w:w="3163" w:type="dxa"/>
            <w:gridSpan w:val="3"/>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13 500</w:t>
            </w:r>
          </w:p>
        </w:tc>
        <w:tc>
          <w:tcPr>
            <w:tcW w:w="3056" w:type="dxa"/>
            <w:gridSpan w:val="3"/>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16 800</w:t>
            </w:r>
          </w:p>
        </w:tc>
      </w:tr>
      <w:tr w:rsidR="00EA3F07" w:rsidRPr="00B25423" w:rsidTr="004F1F11">
        <w:tc>
          <w:tcPr>
            <w:tcW w:w="2666"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System konwencjonalny</w:t>
            </w:r>
          </w:p>
        </w:tc>
        <w:tc>
          <w:tcPr>
            <w:tcW w:w="1046"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Energia elektryczna</w:t>
            </w:r>
          </w:p>
        </w:tc>
        <w:tc>
          <w:tcPr>
            <w:tcW w:w="1129"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Gaz ziemny</w:t>
            </w:r>
          </w:p>
        </w:tc>
        <w:tc>
          <w:tcPr>
            <w:tcW w:w="988"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węgiel</w:t>
            </w:r>
          </w:p>
        </w:tc>
        <w:tc>
          <w:tcPr>
            <w:tcW w:w="1124"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Energia elektryczna</w:t>
            </w:r>
          </w:p>
        </w:tc>
        <w:tc>
          <w:tcPr>
            <w:tcW w:w="984"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Gaz ziemny</w:t>
            </w:r>
          </w:p>
        </w:tc>
        <w:tc>
          <w:tcPr>
            <w:tcW w:w="948"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węgiel</w:t>
            </w:r>
          </w:p>
        </w:tc>
      </w:tr>
      <w:tr w:rsidR="00EA3F07" w:rsidRPr="00B25423" w:rsidTr="004F1F11">
        <w:tc>
          <w:tcPr>
            <w:tcW w:w="2666"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Cena nośnika energii</w:t>
            </w:r>
          </w:p>
        </w:tc>
        <w:tc>
          <w:tcPr>
            <w:tcW w:w="1046"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0,45 zł/kWh</w:t>
            </w:r>
          </w:p>
        </w:tc>
        <w:tc>
          <w:tcPr>
            <w:tcW w:w="1129"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2 zł/m</w:t>
            </w:r>
            <w:r w:rsidRPr="00B25423">
              <w:rPr>
                <w:rFonts w:ascii="Verdana" w:hAnsi="Verdana" w:cs="UtopiaCE"/>
                <w:sz w:val="18"/>
                <w:szCs w:val="18"/>
                <w:vertAlign w:val="superscript"/>
              </w:rPr>
              <w:t>3</w:t>
            </w:r>
          </w:p>
        </w:tc>
        <w:tc>
          <w:tcPr>
            <w:tcW w:w="98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524 zł/t</w:t>
            </w:r>
          </w:p>
        </w:tc>
        <w:tc>
          <w:tcPr>
            <w:tcW w:w="112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0,45 zł/kWh</w:t>
            </w:r>
          </w:p>
        </w:tc>
        <w:tc>
          <w:tcPr>
            <w:tcW w:w="98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2 zł/m</w:t>
            </w:r>
            <w:r w:rsidRPr="00B25423">
              <w:rPr>
                <w:rFonts w:ascii="Verdana" w:hAnsi="Verdana" w:cs="UtopiaCE"/>
                <w:sz w:val="18"/>
                <w:szCs w:val="18"/>
                <w:vertAlign w:val="superscript"/>
              </w:rPr>
              <w:t>3</w:t>
            </w:r>
          </w:p>
        </w:tc>
        <w:tc>
          <w:tcPr>
            <w:tcW w:w="94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524 zł/t</w:t>
            </w:r>
          </w:p>
        </w:tc>
      </w:tr>
      <w:tr w:rsidR="00EA3F07" w:rsidRPr="00B25423" w:rsidTr="004F1F11">
        <w:tc>
          <w:tcPr>
            <w:tcW w:w="2666" w:type="dxa"/>
            <w:shd w:val="clear" w:color="auto" w:fill="D9D9D9" w:themeFill="background1" w:themeFillShade="D9"/>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 xml:space="preserve">Roczne oszczędności </w:t>
            </w:r>
            <w:r w:rsidRPr="00B25423">
              <w:rPr>
                <w:rFonts w:ascii="Verdana" w:hAnsi="Verdana" w:cs="UtopiaCE"/>
                <w:sz w:val="18"/>
                <w:szCs w:val="18"/>
              </w:rPr>
              <w:lastRenderedPageBreak/>
              <w:t>[zł/rok]</w:t>
            </w:r>
          </w:p>
        </w:tc>
        <w:tc>
          <w:tcPr>
            <w:tcW w:w="1046"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lastRenderedPageBreak/>
              <w:t>1 128</w:t>
            </w:r>
          </w:p>
        </w:tc>
        <w:tc>
          <w:tcPr>
            <w:tcW w:w="1129"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607</w:t>
            </w:r>
          </w:p>
        </w:tc>
        <w:tc>
          <w:tcPr>
            <w:tcW w:w="98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290</w:t>
            </w:r>
          </w:p>
        </w:tc>
        <w:tc>
          <w:tcPr>
            <w:tcW w:w="112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1 150</w:t>
            </w:r>
          </w:p>
        </w:tc>
        <w:tc>
          <w:tcPr>
            <w:tcW w:w="98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619</w:t>
            </w:r>
          </w:p>
        </w:tc>
        <w:tc>
          <w:tcPr>
            <w:tcW w:w="94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296</w:t>
            </w:r>
          </w:p>
        </w:tc>
      </w:tr>
      <w:tr w:rsidR="00EA3F07" w:rsidRPr="00B25423" w:rsidTr="004F1F11">
        <w:tc>
          <w:tcPr>
            <w:tcW w:w="2666" w:type="dxa"/>
            <w:shd w:val="clear" w:color="auto" w:fill="D9D9D9" w:themeFill="background1" w:themeFillShade="D9"/>
            <w:vAlign w:val="center"/>
          </w:tcPr>
          <w:p w:rsidR="00EA3F07"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lastRenderedPageBreak/>
              <w:t xml:space="preserve">Okres zwrotu </w:t>
            </w:r>
            <w:r>
              <w:rPr>
                <w:rFonts w:ascii="Verdana" w:hAnsi="Verdana" w:cs="UtopiaCE"/>
                <w:sz w:val="18"/>
                <w:szCs w:val="18"/>
              </w:rPr>
              <w:t>(</w:t>
            </w:r>
            <w:r w:rsidRPr="00B25423">
              <w:rPr>
                <w:rFonts w:ascii="Verdana" w:hAnsi="Verdana" w:cs="UtopiaCE"/>
                <w:sz w:val="18"/>
                <w:szCs w:val="18"/>
              </w:rPr>
              <w:t>bez</w:t>
            </w:r>
            <w:r>
              <w:rPr>
                <w:rFonts w:ascii="Verdana" w:hAnsi="Verdana" w:cs="UtopiaCE"/>
                <w:sz w:val="18"/>
                <w:szCs w:val="18"/>
              </w:rPr>
              <w:t xml:space="preserve"> </w:t>
            </w:r>
            <w:proofErr w:type="spellStart"/>
            <w:r w:rsidRPr="00B25423">
              <w:rPr>
                <w:rFonts w:ascii="Verdana" w:hAnsi="Verdana" w:cs="UtopiaCE"/>
                <w:sz w:val="18"/>
                <w:szCs w:val="18"/>
              </w:rPr>
              <w:t>uwzgl</w:t>
            </w:r>
            <w:proofErr w:type="spellEnd"/>
            <w:r w:rsidRPr="00B25423">
              <w:rPr>
                <w:rFonts w:ascii="Verdana" w:hAnsi="Verdana" w:cs="UtopiaCE"/>
                <w:sz w:val="18"/>
                <w:szCs w:val="18"/>
              </w:rPr>
              <w:t>. wzrostu cen</w:t>
            </w:r>
            <w:r>
              <w:rPr>
                <w:rFonts w:ascii="Verdana" w:hAnsi="Verdana" w:cs="UtopiaCE"/>
                <w:sz w:val="18"/>
                <w:szCs w:val="18"/>
              </w:rPr>
              <w:t>)</w:t>
            </w:r>
          </w:p>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[lata]</w:t>
            </w:r>
          </w:p>
        </w:tc>
        <w:tc>
          <w:tcPr>
            <w:tcW w:w="1046"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12</w:t>
            </w:r>
          </w:p>
        </w:tc>
        <w:tc>
          <w:tcPr>
            <w:tcW w:w="1129"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22</w:t>
            </w:r>
          </w:p>
        </w:tc>
        <w:tc>
          <w:tcPr>
            <w:tcW w:w="98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46</w:t>
            </w:r>
          </w:p>
        </w:tc>
        <w:tc>
          <w:tcPr>
            <w:tcW w:w="112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15</w:t>
            </w:r>
          </w:p>
        </w:tc>
        <w:tc>
          <w:tcPr>
            <w:tcW w:w="98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28</w:t>
            </w:r>
          </w:p>
        </w:tc>
        <w:tc>
          <w:tcPr>
            <w:tcW w:w="94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59</w:t>
            </w:r>
          </w:p>
        </w:tc>
      </w:tr>
      <w:tr w:rsidR="00EA3F07" w:rsidRPr="00B25423" w:rsidTr="004F1F11">
        <w:tc>
          <w:tcPr>
            <w:tcW w:w="2666" w:type="dxa"/>
            <w:shd w:val="clear" w:color="auto" w:fill="D9D9D9" w:themeFill="background1" w:themeFillShade="D9"/>
            <w:vAlign w:val="center"/>
          </w:tcPr>
          <w:p w:rsidR="00EA3F07"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 xml:space="preserve">Okres zwrotu </w:t>
            </w:r>
            <w:r>
              <w:rPr>
                <w:rFonts w:ascii="Verdana" w:hAnsi="Verdana" w:cs="UtopiaCE"/>
                <w:sz w:val="18"/>
                <w:szCs w:val="18"/>
              </w:rPr>
              <w:t>(</w:t>
            </w:r>
            <w:r w:rsidRPr="00B25423">
              <w:rPr>
                <w:rFonts w:ascii="Verdana" w:hAnsi="Verdana" w:cs="UtopiaCE"/>
                <w:sz w:val="18"/>
                <w:szCs w:val="18"/>
              </w:rPr>
              <w:t xml:space="preserve">z </w:t>
            </w:r>
            <w:proofErr w:type="spellStart"/>
            <w:r w:rsidRPr="00B25423">
              <w:rPr>
                <w:rFonts w:ascii="Verdana" w:hAnsi="Verdana" w:cs="UtopiaCE"/>
                <w:sz w:val="18"/>
                <w:szCs w:val="18"/>
              </w:rPr>
              <w:t>uwzgl</w:t>
            </w:r>
            <w:proofErr w:type="spellEnd"/>
            <w:r w:rsidRPr="00B25423">
              <w:rPr>
                <w:rFonts w:ascii="Verdana" w:hAnsi="Verdana" w:cs="UtopiaCE"/>
                <w:sz w:val="18"/>
                <w:szCs w:val="18"/>
              </w:rPr>
              <w:t>. 10% wzrostu cen</w:t>
            </w:r>
            <w:r>
              <w:rPr>
                <w:rFonts w:ascii="Verdana" w:hAnsi="Verdana" w:cs="UtopiaCE"/>
                <w:sz w:val="18"/>
                <w:szCs w:val="18"/>
              </w:rPr>
              <w:t>)</w:t>
            </w:r>
          </w:p>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 xml:space="preserve"> [lata]</w:t>
            </w:r>
          </w:p>
        </w:tc>
        <w:tc>
          <w:tcPr>
            <w:tcW w:w="1046"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8</w:t>
            </w:r>
          </w:p>
        </w:tc>
        <w:tc>
          <w:tcPr>
            <w:tcW w:w="1129"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12</w:t>
            </w:r>
          </w:p>
        </w:tc>
        <w:tc>
          <w:tcPr>
            <w:tcW w:w="98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18</w:t>
            </w:r>
          </w:p>
        </w:tc>
        <w:tc>
          <w:tcPr>
            <w:tcW w:w="112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10</w:t>
            </w:r>
          </w:p>
        </w:tc>
        <w:tc>
          <w:tcPr>
            <w:tcW w:w="98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14</w:t>
            </w:r>
          </w:p>
        </w:tc>
        <w:tc>
          <w:tcPr>
            <w:tcW w:w="94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20</w:t>
            </w:r>
          </w:p>
        </w:tc>
      </w:tr>
      <w:tr w:rsidR="00EA3F07" w:rsidRPr="00B25423" w:rsidTr="004F1F11">
        <w:tc>
          <w:tcPr>
            <w:tcW w:w="2666" w:type="dxa"/>
            <w:shd w:val="clear" w:color="auto" w:fill="D9D9D9" w:themeFill="background1" w:themeFillShade="D9"/>
            <w:vAlign w:val="center"/>
          </w:tcPr>
          <w:p w:rsidR="00EA3F07"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 xml:space="preserve">Okres zwrotu </w:t>
            </w:r>
            <w:r>
              <w:rPr>
                <w:rFonts w:ascii="Verdana" w:hAnsi="Verdana" w:cs="UtopiaCE"/>
                <w:sz w:val="18"/>
                <w:szCs w:val="18"/>
              </w:rPr>
              <w:t>(</w:t>
            </w:r>
            <w:r w:rsidRPr="00B25423">
              <w:rPr>
                <w:rFonts w:ascii="Verdana" w:hAnsi="Verdana" w:cs="UtopiaCE"/>
                <w:sz w:val="18"/>
                <w:szCs w:val="18"/>
              </w:rPr>
              <w:t xml:space="preserve">z </w:t>
            </w:r>
            <w:proofErr w:type="spellStart"/>
            <w:r w:rsidRPr="00B25423">
              <w:rPr>
                <w:rFonts w:ascii="Verdana" w:hAnsi="Verdana" w:cs="UtopiaCE"/>
                <w:sz w:val="18"/>
                <w:szCs w:val="18"/>
              </w:rPr>
              <w:t>uwzgl</w:t>
            </w:r>
            <w:proofErr w:type="spellEnd"/>
            <w:r w:rsidRPr="00B25423">
              <w:rPr>
                <w:rFonts w:ascii="Verdana" w:hAnsi="Verdana" w:cs="UtopiaCE"/>
                <w:sz w:val="18"/>
                <w:szCs w:val="18"/>
              </w:rPr>
              <w:t>. 10% wzrostu cen</w:t>
            </w:r>
            <w:r>
              <w:rPr>
                <w:rFonts w:ascii="Verdana" w:hAnsi="Verdana" w:cs="UtopiaCE"/>
                <w:sz w:val="18"/>
                <w:szCs w:val="18"/>
              </w:rPr>
              <w:t>)</w:t>
            </w:r>
            <w:r w:rsidRPr="00B25423">
              <w:rPr>
                <w:rFonts w:ascii="Verdana" w:hAnsi="Verdana" w:cs="UtopiaCE"/>
                <w:sz w:val="18"/>
                <w:szCs w:val="18"/>
              </w:rPr>
              <w:t xml:space="preserve"> </w:t>
            </w:r>
          </w:p>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[lata] i dotacji 3</w:t>
            </w:r>
            <w:r>
              <w:rPr>
                <w:rFonts w:ascii="Verdana" w:hAnsi="Verdana" w:cs="UtopiaCE"/>
                <w:sz w:val="18"/>
                <w:szCs w:val="18"/>
              </w:rPr>
              <w:t xml:space="preserve"> </w:t>
            </w:r>
            <w:proofErr w:type="spellStart"/>
            <w:r w:rsidRPr="00B25423">
              <w:rPr>
                <w:rFonts w:ascii="Verdana" w:hAnsi="Verdana" w:cs="UtopiaCE"/>
                <w:sz w:val="18"/>
                <w:szCs w:val="18"/>
              </w:rPr>
              <w:t>tys.zł</w:t>
            </w:r>
            <w:proofErr w:type="spellEnd"/>
          </w:p>
        </w:tc>
        <w:tc>
          <w:tcPr>
            <w:tcW w:w="1046"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7</w:t>
            </w:r>
          </w:p>
        </w:tc>
        <w:tc>
          <w:tcPr>
            <w:tcW w:w="1129"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11</w:t>
            </w:r>
          </w:p>
        </w:tc>
        <w:tc>
          <w:tcPr>
            <w:tcW w:w="98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16</w:t>
            </w:r>
          </w:p>
        </w:tc>
        <w:tc>
          <w:tcPr>
            <w:tcW w:w="112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8</w:t>
            </w:r>
          </w:p>
        </w:tc>
        <w:tc>
          <w:tcPr>
            <w:tcW w:w="984"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12</w:t>
            </w:r>
          </w:p>
        </w:tc>
        <w:tc>
          <w:tcPr>
            <w:tcW w:w="948" w:type="dxa"/>
            <w:vAlign w:val="center"/>
          </w:tcPr>
          <w:p w:rsidR="00EA3F07" w:rsidRPr="00B25423" w:rsidRDefault="00EA3F07" w:rsidP="004F1F11">
            <w:pPr>
              <w:autoSpaceDE w:val="0"/>
              <w:autoSpaceDN w:val="0"/>
              <w:adjustRightInd w:val="0"/>
              <w:jc w:val="center"/>
              <w:rPr>
                <w:rFonts w:ascii="Verdana" w:hAnsi="Verdana" w:cs="UtopiaCE"/>
                <w:sz w:val="18"/>
                <w:szCs w:val="18"/>
              </w:rPr>
            </w:pPr>
            <w:r w:rsidRPr="00B25423">
              <w:rPr>
                <w:rFonts w:ascii="Verdana" w:hAnsi="Verdana" w:cs="UtopiaCE"/>
                <w:sz w:val="18"/>
                <w:szCs w:val="18"/>
              </w:rPr>
              <w:t>18</w:t>
            </w:r>
          </w:p>
        </w:tc>
      </w:tr>
    </w:tbl>
    <w:p w:rsidR="00EA3F07" w:rsidRPr="00B25423" w:rsidRDefault="00EA3F07" w:rsidP="00EA3F07">
      <w:pPr>
        <w:pStyle w:val="SOMnorm"/>
      </w:pPr>
      <w:r w:rsidRPr="00B25423">
        <w:t>Przy założeniu, że pierwotnie ogrzewano wodę tylko za pomocą energii elektrycznej, okres zwrotu nakładów inwestycyjnych będzie wynosił około 7 lat, a roczne oszczędności będą wynosiły ok. 1130 zł/rok. Dl</w:t>
      </w:r>
      <w:r w:rsidR="00084FF6">
        <w:t>a gazu okres zwrotu nakładów to 11 </w:t>
      </w:r>
      <w:r w:rsidRPr="00B25423">
        <w:t>lat i ok. 600 zł oszczędności rocznie, natomiast w przypadku ogrzewania wody za pomocą węgla okres zwrotu nakładów to 16 lat</w:t>
      </w:r>
      <w:r w:rsidR="00084FF6">
        <w:t>,</w:t>
      </w:r>
      <w:r w:rsidRPr="00B25423">
        <w:t xml:space="preserve"> a roczne oszczędności to ok. 300</w:t>
      </w:r>
      <w:r w:rsidR="00084FF6">
        <w:t> </w:t>
      </w:r>
      <w:r w:rsidRPr="00B25423">
        <w:t>zł. Z</w:t>
      </w:r>
      <w:r w:rsidR="00084FF6">
        <w:t xml:space="preserve"> </w:t>
      </w:r>
      <w:r w:rsidRPr="00B25423">
        <w:t>analizy wynika, że najwyższą opłacalność mają instalacje, w których podstawowym źródłem ciepła jest instalacja e</w:t>
      </w:r>
      <w:r w:rsidR="00084FF6">
        <w:t>lektryczna, natomiast,</w:t>
      </w:r>
      <w:r w:rsidRPr="00B25423">
        <w:t xml:space="preserve"> najniższa opłacalność jest w</w:t>
      </w:r>
      <w:r w:rsidR="00084FF6">
        <w:t xml:space="preserve"> </w:t>
      </w:r>
      <w:r w:rsidRPr="00B25423">
        <w:t>przypadku ogrzewania węglem lub drewnem (także w przypadku ciepła sieciowego). Niemniej jednak, instalacje słoneczne w wielu przypadkach są</w:t>
      </w:r>
      <w:r w:rsidR="001D0F9A">
        <w:t> </w:t>
      </w:r>
      <w:r w:rsidRPr="00B25423">
        <w:t>opłacalne w sensie ekonomicznym. Okres zwrotu nakładu jest krótszy od okresu trwałości urządzenia, a koszt jednostki energii uzyskiwanej z kolektora jest niższy od</w:t>
      </w:r>
      <w:r w:rsidR="001D0F9A">
        <w:t> </w:t>
      </w:r>
      <w:r w:rsidRPr="00B25423">
        <w:t>kosztu jednostki energii z konwencjonalnego źródła ciepła. Wiele zależy również od rodzaju instalacji kolektorów słonecznych, ich zastosowania, przyjętego rozwiązania technicznego kolektora słonecznego, a także od jakości wykonania i</w:t>
      </w:r>
      <w:r w:rsidR="001D0F9A">
        <w:t> </w:t>
      </w:r>
      <w:r w:rsidRPr="00B25423">
        <w:t xml:space="preserve">montażu danej instalacji. </w:t>
      </w:r>
      <w:r w:rsidRPr="00B25423">
        <w:rPr>
          <w:rStyle w:val="Odwoanieprzypisudolnego"/>
        </w:rPr>
        <w:footnoteReference w:id="119"/>
      </w:r>
    </w:p>
    <w:p w:rsidR="00EA3F07" w:rsidRPr="00B25423" w:rsidRDefault="00EA3F07" w:rsidP="00EA3F07">
      <w:pPr>
        <w:pStyle w:val="SOMwyrn"/>
      </w:pPr>
      <w:r w:rsidRPr="00B25423">
        <w:t>Kotły na biomasę</w:t>
      </w:r>
    </w:p>
    <w:p w:rsidR="00EA3F07" w:rsidRPr="00B25423" w:rsidRDefault="00EA3F07" w:rsidP="00EA3F07">
      <w:pPr>
        <w:pStyle w:val="SOMnorm"/>
      </w:pPr>
      <w:r w:rsidRPr="00B25423">
        <w:t xml:space="preserve">Kotły automatyczne na </w:t>
      </w:r>
      <w:proofErr w:type="spellStart"/>
      <w:r w:rsidRPr="00B25423">
        <w:t>pelety</w:t>
      </w:r>
      <w:proofErr w:type="spellEnd"/>
      <w:r w:rsidRPr="00B25423">
        <w:t xml:space="preserve"> (paliwo granulowane) i brykiety drzewne wyposażone są w automatyczny system podawania paliwa oraz doprowadzania powietrza do</w:t>
      </w:r>
      <w:r w:rsidR="001D0F9A">
        <w:t> </w:t>
      </w:r>
      <w:r w:rsidRPr="00B25423">
        <w:t>spalania. Nie wymagają stałej obsługi, mogą współpracować z</w:t>
      </w:r>
      <w:r w:rsidR="001D0F9A">
        <w:t xml:space="preserve"> </w:t>
      </w:r>
      <w:r w:rsidRPr="00B25423">
        <w:t>automatyką pogodową. Paliwo umieszcza się w specjalnym zasobniku, skąd jest pobierane przez podajnik z napędem elektrycznym sterowany automatycznie w</w:t>
      </w:r>
      <w:r w:rsidR="001D0F9A">
        <w:t xml:space="preserve"> </w:t>
      </w:r>
      <w:r w:rsidRPr="00B25423">
        <w:t>zależności od</w:t>
      </w:r>
      <w:r w:rsidR="001D0F9A">
        <w:t> </w:t>
      </w:r>
      <w:r w:rsidRPr="00B25423">
        <w:t>warunków atmosferycznych. Automatycznie steruje także wentylatorem dozującym powietrze do spalania. Paliwo uzupełnia się co kilka dni, tym rzadziej, im</w:t>
      </w:r>
      <w:r w:rsidR="001D0F9A">
        <w:t> </w:t>
      </w:r>
      <w:r w:rsidRPr="00B25423">
        <w:t>większy jest zasobnik.</w:t>
      </w:r>
    </w:p>
    <w:p w:rsidR="00EA3F07" w:rsidRPr="00B25423" w:rsidRDefault="00EA3F07" w:rsidP="00EA3F07">
      <w:pPr>
        <w:pStyle w:val="SOMnorm"/>
      </w:pPr>
      <w:r w:rsidRPr="00B25423">
        <w:t>Do ogrzewania domów jednorodzinnych najczęściej stosuje się biomasę w</w:t>
      </w:r>
      <w:r w:rsidR="001D0F9A">
        <w:t xml:space="preserve"> </w:t>
      </w:r>
      <w:r w:rsidRPr="00B25423">
        <w:t xml:space="preserve">postaci stałej, czyli drewno i jego nieprzerobione odpady (wióry, zrębki, trociny) oraz przerobione odpady, w tym rośliny energetyczne (brykiety, </w:t>
      </w:r>
      <w:proofErr w:type="spellStart"/>
      <w:r w:rsidRPr="00B25423">
        <w:t>pellet</w:t>
      </w:r>
      <w:proofErr w:type="spellEnd"/>
      <w:r w:rsidRPr="00B25423">
        <w:t>), a także słomę i</w:t>
      </w:r>
      <w:r w:rsidR="001D0F9A">
        <w:t> </w:t>
      </w:r>
      <w:r w:rsidRPr="00B25423">
        <w:t>zboża. Są wybierane przez osoby preferujące odnawialne formy energii do celów grzewczych. Drewno, jako produkt naturalny, nie zakłóca bilansu CO</w:t>
      </w:r>
      <w:r w:rsidRPr="00B25423">
        <w:rPr>
          <w:vertAlign w:val="subscript"/>
        </w:rPr>
        <w:t>2</w:t>
      </w:r>
      <w:r w:rsidRPr="00B25423">
        <w:t xml:space="preserve"> w</w:t>
      </w:r>
      <w:r w:rsidR="001D0F9A">
        <w:t xml:space="preserve"> </w:t>
      </w:r>
      <w:r w:rsidRPr="00B25423">
        <w:t>atmosferze i przy rosnących cenach nośników energii, stanowi atrakcyjną alternatywę. Możliwe są następujące rozwiązania:</w:t>
      </w:r>
    </w:p>
    <w:p w:rsidR="00EA3F07" w:rsidRPr="00B25423" w:rsidRDefault="00EA3F07" w:rsidP="00EA3F07">
      <w:pPr>
        <w:pStyle w:val="SOMwypunkt"/>
        <w:rPr>
          <w:strike/>
        </w:rPr>
      </w:pPr>
      <w:r w:rsidRPr="00B25423">
        <w:t xml:space="preserve">kotły z górnym spalaniem osiągające sprawności ok 60-65%, w których można spalać nieprzerobione drewno; </w:t>
      </w:r>
    </w:p>
    <w:p w:rsidR="00EA3F07" w:rsidRPr="00B25423" w:rsidRDefault="00EA3F07" w:rsidP="00EA3F07">
      <w:pPr>
        <w:pStyle w:val="SOMwypunkt"/>
        <w:rPr>
          <w:strike/>
        </w:rPr>
      </w:pPr>
      <w:r w:rsidRPr="00B25423">
        <w:t>kotły z dolnym spalaniem osiągające sprawności ok 70-75%, które spalają biomasę oszczędniej, ponieważ mają wydłużony czas spalania;</w:t>
      </w:r>
    </w:p>
    <w:p w:rsidR="00EA3F07" w:rsidRPr="00B25423" w:rsidRDefault="00EA3F07" w:rsidP="00EA3F07">
      <w:pPr>
        <w:pStyle w:val="SOMwypunkt"/>
        <w:rPr>
          <w:strike/>
        </w:rPr>
      </w:pPr>
      <w:r w:rsidRPr="00B25423">
        <w:t xml:space="preserve">kotły z podajnikiem osiągające sprawność ok 75-82%, zwane są kotłami retortowymi. Wymagają one odpowiedniego paliwa, aby mogły być automatycznie transportowane, typu </w:t>
      </w:r>
      <w:proofErr w:type="spellStart"/>
      <w:r w:rsidRPr="00B25423">
        <w:t>pellet</w:t>
      </w:r>
      <w:proofErr w:type="spellEnd"/>
      <w:r w:rsidRPr="00B25423">
        <w:t xml:space="preserve"> lub drobny brykiet;</w:t>
      </w:r>
    </w:p>
    <w:p w:rsidR="00EA3F07" w:rsidRPr="00B25423" w:rsidRDefault="00EA3F07" w:rsidP="00EA3F07">
      <w:pPr>
        <w:pStyle w:val="SOMwypunkt"/>
        <w:rPr>
          <w:strike/>
        </w:rPr>
      </w:pPr>
      <w:r w:rsidRPr="00B25423">
        <w:t>kotły zgazowujące osiągające sprawność do 87% są przystosowane do</w:t>
      </w:r>
      <w:r w:rsidR="001D0F9A">
        <w:t> </w:t>
      </w:r>
      <w:r w:rsidRPr="00B25423">
        <w:t>spalania drewna oraz biomasy;</w:t>
      </w:r>
    </w:p>
    <w:p w:rsidR="00EA3F07" w:rsidRPr="00B25423" w:rsidRDefault="00EA3F07" w:rsidP="00EA3F07">
      <w:pPr>
        <w:pStyle w:val="SOMwypunkt"/>
      </w:pPr>
      <w:r w:rsidRPr="00B25423">
        <w:lastRenderedPageBreak/>
        <w:t xml:space="preserve">kotły opalane słomą lub zbożem sprawdzają się przy ogrzewaniu budynków mieszkalnych oraz gospodarczych dla rolników. </w:t>
      </w:r>
    </w:p>
    <w:p w:rsidR="00EA3F07" w:rsidRPr="00B25423" w:rsidRDefault="001D0F9A" w:rsidP="00EA3F07">
      <w:pPr>
        <w:pStyle w:val="SOMnorm"/>
      </w:pPr>
      <w:r>
        <w:t xml:space="preserve">Poniżej przedstawiono kocioł </w:t>
      </w:r>
      <w:r w:rsidR="00EA3F07" w:rsidRPr="00B25423">
        <w:t xml:space="preserve">na </w:t>
      </w:r>
      <w:proofErr w:type="spellStart"/>
      <w:r w:rsidR="00EA3F07" w:rsidRPr="00B25423">
        <w:t>pelet</w:t>
      </w:r>
      <w:r>
        <w:t>y</w:t>
      </w:r>
      <w:proofErr w:type="spellEnd"/>
      <w:r w:rsidR="00EA3F07" w:rsidRPr="00B25423">
        <w:t xml:space="preserve"> oraz schemat kotłowni na słomę.</w:t>
      </w:r>
    </w:p>
    <w:p w:rsidR="00EA3F07" w:rsidRPr="00B25423" w:rsidRDefault="00EA3F07" w:rsidP="00EA3F07">
      <w:pPr>
        <w:pStyle w:val="akapitKo"/>
        <w:ind w:left="720" w:firstLine="0"/>
      </w:pPr>
    </w:p>
    <w:p w:rsidR="00EA3F07" w:rsidRPr="00B25423" w:rsidRDefault="004F1F11" w:rsidP="00EA3F07">
      <w:pPr>
        <w:pStyle w:val="akapitKo"/>
        <w:ind w:left="720" w:firstLine="0"/>
        <w:jc w:val="center"/>
      </w:pPr>
      <w:r>
        <w:rPr>
          <w:noProof/>
        </w:rPr>
        <w:drawing>
          <wp:inline distT="0" distB="0" distL="0" distR="0">
            <wp:extent cx="2735884" cy="1481346"/>
            <wp:effectExtent l="0" t="0" r="0" b="0"/>
            <wp:docPr id="5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l="22860" t="28848" r="25802" b="21708"/>
                    <a:stretch/>
                  </pic:blipFill>
                  <pic:spPr bwMode="auto">
                    <a:xfrm>
                      <a:off x="0" y="0"/>
                      <a:ext cx="2738209" cy="1482605"/>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25423" w:rsidRDefault="00EA3F07" w:rsidP="00EA3F07">
      <w:pPr>
        <w:pStyle w:val="SOMpodpis"/>
      </w:pPr>
      <w:bookmarkStart w:id="237" w:name="_Toc413077905"/>
      <w:bookmarkStart w:id="238" w:name="_Toc416955370"/>
      <w:bookmarkStart w:id="239" w:name="_Toc429401704"/>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18</w:t>
      </w:r>
      <w:r w:rsidR="00382D5E" w:rsidRPr="00B25423">
        <w:fldChar w:fldCharType="end"/>
      </w:r>
      <w:r w:rsidR="00B63CC1">
        <w:t>.</w:t>
      </w:r>
      <w:r w:rsidRPr="00B25423">
        <w:t xml:space="preserve"> Instalacja na </w:t>
      </w:r>
      <w:proofErr w:type="spellStart"/>
      <w:r w:rsidRPr="00B25423">
        <w:t>pelety</w:t>
      </w:r>
      <w:proofErr w:type="spellEnd"/>
      <w:r w:rsidRPr="00B25423">
        <w:rPr>
          <w:rStyle w:val="Odwoanieprzypisudolnego"/>
        </w:rPr>
        <w:footnoteReference w:id="120"/>
      </w:r>
      <w:bookmarkEnd w:id="237"/>
      <w:bookmarkEnd w:id="238"/>
      <w:bookmarkEnd w:id="239"/>
    </w:p>
    <w:p w:rsidR="00EA3F07" w:rsidRPr="00B25423" w:rsidRDefault="00EA3F07" w:rsidP="00EA3F07">
      <w:pPr>
        <w:autoSpaceDE w:val="0"/>
        <w:autoSpaceDN w:val="0"/>
        <w:adjustRightInd w:val="0"/>
        <w:jc w:val="both"/>
        <w:rPr>
          <w:rFonts w:ascii="Arial-BoldMT" w:hAnsi="Arial-BoldMT" w:cs="Arial-BoldMT"/>
          <w:b/>
          <w:bCs/>
          <w:color w:val="595959"/>
          <w:sz w:val="22"/>
          <w:szCs w:val="22"/>
        </w:rPr>
      </w:pPr>
    </w:p>
    <w:p w:rsidR="00EA3F07" w:rsidRPr="00B25423" w:rsidRDefault="00EA3F07" w:rsidP="00EA3F07">
      <w:pPr>
        <w:autoSpaceDE w:val="0"/>
        <w:autoSpaceDN w:val="0"/>
        <w:adjustRightInd w:val="0"/>
        <w:jc w:val="both"/>
        <w:rPr>
          <w:rFonts w:ascii="Arial-BoldMT" w:hAnsi="Arial-BoldMT" w:cs="Arial-BoldMT"/>
          <w:b/>
          <w:bCs/>
          <w:color w:val="595959"/>
          <w:sz w:val="22"/>
          <w:szCs w:val="22"/>
        </w:rPr>
      </w:pPr>
    </w:p>
    <w:p w:rsidR="00EA3F07" w:rsidRPr="00B25423" w:rsidRDefault="00C52DA0" w:rsidP="00EA3F07">
      <w:pPr>
        <w:pStyle w:val="akapitKo"/>
        <w:jc w:val="center"/>
        <w:rPr>
          <w:noProof/>
        </w:rPr>
      </w:pPr>
      <w:r>
        <w:rPr>
          <w:b/>
          <w:noProof/>
        </w:rPr>
        <w:drawing>
          <wp:inline distT="0" distB="0" distL="0" distR="0">
            <wp:extent cx="3617017" cy="1868253"/>
            <wp:effectExtent l="0" t="0" r="0" b="0"/>
            <wp:docPr id="52" name="Obraz 17" descr="D:\Magda\Szczecin\techniki technologie rozwiazania\kotlownia na sl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zczecin\techniki technologie rozwiazania\kotlownia na slom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20217" cy="1869906"/>
                    </a:xfrm>
                    <a:prstGeom prst="rect">
                      <a:avLst/>
                    </a:prstGeom>
                    <a:noFill/>
                    <a:ln>
                      <a:noFill/>
                    </a:ln>
                  </pic:spPr>
                </pic:pic>
              </a:graphicData>
            </a:graphic>
          </wp:inline>
        </w:drawing>
      </w:r>
    </w:p>
    <w:p w:rsidR="00EA3F07" w:rsidRPr="00B25423" w:rsidRDefault="00EA3F07" w:rsidP="00EA3F07">
      <w:pPr>
        <w:pStyle w:val="SOMpodpis"/>
        <w:rPr>
          <w:b/>
        </w:rPr>
      </w:pPr>
      <w:bookmarkStart w:id="240" w:name="_Toc413077906"/>
      <w:bookmarkStart w:id="241" w:name="_Toc416955371"/>
      <w:bookmarkStart w:id="242" w:name="_Toc429401705"/>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19</w:t>
      </w:r>
      <w:r w:rsidR="00382D5E" w:rsidRPr="00B25423">
        <w:fldChar w:fldCharType="end"/>
      </w:r>
      <w:r w:rsidR="00B63CC1">
        <w:t>.</w:t>
      </w:r>
      <w:r w:rsidRPr="00B25423">
        <w:t xml:space="preserve"> Schemat kotłowni na słomę</w:t>
      </w:r>
      <w:r w:rsidRPr="00B25423">
        <w:rPr>
          <w:rStyle w:val="Odwoanieprzypisudolnego"/>
          <w:b/>
        </w:rPr>
        <w:footnoteReference w:id="121"/>
      </w:r>
      <w:bookmarkEnd w:id="240"/>
      <w:bookmarkEnd w:id="241"/>
      <w:bookmarkEnd w:id="242"/>
    </w:p>
    <w:p w:rsidR="00EA3F07" w:rsidRPr="00B25423" w:rsidRDefault="00EA3F07" w:rsidP="00EA3F07">
      <w:pPr>
        <w:pStyle w:val="SOMwyrn"/>
      </w:pPr>
      <w:r w:rsidRPr="00B25423">
        <w:t xml:space="preserve">Względy energetyczne, ekologiczne i ekonomiczne </w:t>
      </w:r>
    </w:p>
    <w:p w:rsidR="00EA3F07" w:rsidRPr="00B25423" w:rsidRDefault="00EA3F07" w:rsidP="00EA3F07">
      <w:pPr>
        <w:pStyle w:val="SOMnorm"/>
      </w:pPr>
      <w:r w:rsidRPr="00B25423">
        <w:t>Paliwo w postaci biomasy jest nieszkodliwe dla środowiska: ilość dwutlenku węgla emitowana do atmosfery podczas jego spalania równoważona jest z ilością CO</w:t>
      </w:r>
      <w:r w:rsidRPr="00B25423">
        <w:rPr>
          <w:vertAlign w:val="subscript"/>
        </w:rPr>
        <w:t>2</w:t>
      </w:r>
      <w:r w:rsidRPr="00B25423">
        <w:t xml:space="preserve"> pochłanianego przez rośliny, które odtwarzają biomasę w procesie fotosyntezy. Ogrzewanie biomasą staje się opłacalne </w:t>
      </w:r>
      <w:r w:rsidR="001D0F9A">
        <w:t>–</w:t>
      </w:r>
      <w:r w:rsidRPr="00B25423">
        <w:t xml:space="preserve"> ceny biomasy są konkurencyjne na rynku paliw. Wykorzystanie biomasy pozwala zagospodarować nieużytki i spożytkować odpady</w:t>
      </w:r>
      <w:r w:rsidRPr="00B25423">
        <w:rPr>
          <w:rStyle w:val="Odwoanieprzypisudolnego"/>
        </w:rPr>
        <w:footnoteReference w:id="122"/>
      </w:r>
      <w:r w:rsidRPr="00B25423">
        <w:t xml:space="preserve">. </w:t>
      </w:r>
    </w:p>
    <w:p w:rsidR="00EA3F07" w:rsidRPr="00B25423" w:rsidRDefault="00EA3F07" w:rsidP="00EA3F07">
      <w:pPr>
        <w:pStyle w:val="SOMwyrn"/>
      </w:pPr>
      <w:r w:rsidRPr="00B25423">
        <w:t>Małe elektrownie wiatrowe (</w:t>
      </w:r>
      <w:proofErr w:type="spellStart"/>
      <w:r w:rsidRPr="00B25423">
        <w:t>mikrowiatraki</w:t>
      </w:r>
      <w:proofErr w:type="spellEnd"/>
      <w:r w:rsidRPr="00B25423">
        <w:t>)</w:t>
      </w:r>
    </w:p>
    <w:p w:rsidR="00EA3F07" w:rsidRPr="00B25423" w:rsidRDefault="00EA3F07" w:rsidP="00EA3F07">
      <w:pPr>
        <w:pStyle w:val="SOMnorm"/>
      </w:pPr>
      <w:r w:rsidRPr="00B25423">
        <w:t>Energia wiatru jest jednym z najstarszych źródeł energii odnawialnej stosowanych przez człowieka. Obecnie największe turbiny</w:t>
      </w:r>
      <w:r w:rsidR="001D0F9A">
        <w:t xml:space="preserve"> wiatrowe mają moc nawet 7 MW, </w:t>
      </w:r>
      <w:r w:rsidRPr="00B25423">
        <w:t xml:space="preserve">moc nominalna przydomowych, małych elektrowni wiatrowych nie przekracza 100 </w:t>
      </w:r>
      <w:proofErr w:type="spellStart"/>
      <w:r w:rsidRPr="00B25423">
        <w:t>kW.</w:t>
      </w:r>
      <w:proofErr w:type="spellEnd"/>
      <w:r w:rsidRPr="00B25423">
        <w:t xml:space="preserve"> Takie elektrownie mogę być przyłączone bezpośrednio do lokalnej sieci niskiego napięcia, mogą też pracować na sieć wydzieloną lub ogrzewać wodę. Najbardziej opłacalna może być współpraca elektrowni z lokalną siecią energetyczną.</w:t>
      </w:r>
    </w:p>
    <w:p w:rsidR="00EA3F07" w:rsidRPr="00B25423" w:rsidRDefault="00EA3F07" w:rsidP="00EA3F07">
      <w:pPr>
        <w:pStyle w:val="SOMnorm"/>
      </w:pPr>
      <w:r w:rsidRPr="00B25423">
        <w:t>Zasadniczym i wyróżniającym elementem elektrowni wiatrowej jest wirnik, który wychwytuje energię ruchu mas powietrza i przekształca ją w energię mechaniczną, która przekazywana jest wałem do prądnicy. Istnieje bardzo wiele konstrukcji wirników, jednak najpopularniejszy jest model o poziomej osi obrotu i</w:t>
      </w:r>
      <w:r w:rsidR="001D0F9A">
        <w:t xml:space="preserve"> </w:t>
      </w:r>
      <w:r w:rsidRPr="00B25423">
        <w:t xml:space="preserve">trzech </w:t>
      </w:r>
      <w:r w:rsidRPr="00B25423">
        <w:lastRenderedPageBreak/>
        <w:t>łopatkach, niemniej jed</w:t>
      </w:r>
      <w:r w:rsidR="001D0F9A">
        <w:t>nak</w:t>
      </w:r>
      <w:r w:rsidRPr="00B25423">
        <w:t xml:space="preserve"> istnieją również rozwiązania o pionowej osi obrotu. Konstrukcje wirników przedstawiono na kolejnych rysunkach. </w:t>
      </w:r>
    </w:p>
    <w:p w:rsidR="00EA3F07" w:rsidRPr="00B25423" w:rsidRDefault="00EA3F07" w:rsidP="00EA3F07">
      <w:pPr>
        <w:pStyle w:val="akapitKo"/>
        <w:rPr>
          <w:noProof/>
        </w:rPr>
      </w:pPr>
    </w:p>
    <w:p w:rsidR="00EA3F07" w:rsidRPr="00B25423" w:rsidRDefault="004F1F11" w:rsidP="00EA3F07">
      <w:pPr>
        <w:pStyle w:val="akapitKo"/>
        <w:jc w:val="center"/>
      </w:pPr>
      <w:r>
        <w:rPr>
          <w:noProof/>
        </w:rPr>
        <w:drawing>
          <wp:inline distT="0" distB="0" distL="0" distR="0">
            <wp:extent cx="2622431" cy="1716657"/>
            <wp:effectExtent l="0" t="0" r="0" b="0"/>
            <wp:docPr id="53"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srcRect l="35110" t="26765" r="17241" b="17754"/>
                    <a:stretch/>
                  </pic:blipFill>
                  <pic:spPr bwMode="auto">
                    <a:xfrm>
                      <a:off x="0" y="0"/>
                      <a:ext cx="2622985" cy="1717019"/>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25423" w:rsidRDefault="00EA3F07" w:rsidP="00EA3F07">
      <w:pPr>
        <w:pStyle w:val="SOMpodpis"/>
      </w:pPr>
      <w:bookmarkStart w:id="243" w:name="_Toc413077907"/>
      <w:bookmarkStart w:id="244" w:name="_Toc416955372"/>
      <w:bookmarkStart w:id="245" w:name="_Toc429401706"/>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20</w:t>
      </w:r>
      <w:r w:rsidR="00382D5E" w:rsidRPr="00B25423">
        <w:fldChar w:fldCharType="end"/>
      </w:r>
      <w:r w:rsidR="00B63CC1">
        <w:t>.</w:t>
      </w:r>
      <w:r w:rsidRPr="00B25423">
        <w:t xml:space="preserve"> Turbiny o poziomej osi obrotu.</w:t>
      </w:r>
      <w:r w:rsidRPr="00B25423">
        <w:rPr>
          <w:rStyle w:val="Odwoanieprzypisudolnego"/>
        </w:rPr>
        <w:footnoteReference w:id="123"/>
      </w:r>
      <w:bookmarkEnd w:id="243"/>
      <w:bookmarkEnd w:id="244"/>
      <w:bookmarkEnd w:id="245"/>
    </w:p>
    <w:p w:rsidR="00EA3F07" w:rsidRPr="00B25423" w:rsidRDefault="00EA3F07" w:rsidP="00EA3F07">
      <w:pPr>
        <w:pStyle w:val="akapitKo"/>
        <w:rPr>
          <w:noProof/>
        </w:rPr>
      </w:pPr>
    </w:p>
    <w:p w:rsidR="00EA3F07" w:rsidRPr="00B25423" w:rsidRDefault="004F1F11" w:rsidP="00EA3F07">
      <w:pPr>
        <w:pStyle w:val="akapitKo"/>
        <w:jc w:val="center"/>
      </w:pPr>
      <w:r>
        <w:rPr>
          <w:noProof/>
        </w:rPr>
        <w:drawing>
          <wp:inline distT="0" distB="0" distL="0" distR="0">
            <wp:extent cx="2631057" cy="1708031"/>
            <wp:effectExtent l="0" t="0" r="0" b="0"/>
            <wp:docPr id="54"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srcRect l="35267" t="28996" r="16928" b="15801"/>
                    <a:stretch/>
                  </pic:blipFill>
                  <pic:spPr bwMode="auto">
                    <a:xfrm>
                      <a:off x="0" y="0"/>
                      <a:ext cx="2631612" cy="1708391"/>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25423" w:rsidRDefault="00EA3F07" w:rsidP="00EA3F07">
      <w:pPr>
        <w:pStyle w:val="SOMpodpis"/>
      </w:pPr>
      <w:bookmarkStart w:id="246" w:name="_Toc413077908"/>
      <w:bookmarkStart w:id="247" w:name="_Toc416955373"/>
      <w:bookmarkStart w:id="248" w:name="_Toc429401707"/>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21</w:t>
      </w:r>
      <w:r w:rsidR="00382D5E" w:rsidRPr="00B25423">
        <w:fldChar w:fldCharType="end"/>
      </w:r>
      <w:r w:rsidR="00B63CC1">
        <w:t>.</w:t>
      </w:r>
      <w:r w:rsidRPr="00B25423">
        <w:t xml:space="preserve"> Turbiny o pionowej osi obrotu</w:t>
      </w:r>
      <w:r w:rsidRPr="00B25423">
        <w:rPr>
          <w:rStyle w:val="Odwoanieprzypisudolnego"/>
        </w:rPr>
        <w:footnoteReference w:id="124"/>
      </w:r>
      <w:r w:rsidRPr="00B25423">
        <w:t>.</w:t>
      </w:r>
      <w:bookmarkEnd w:id="246"/>
      <w:bookmarkEnd w:id="247"/>
      <w:bookmarkEnd w:id="248"/>
    </w:p>
    <w:p w:rsidR="00EA3F07" w:rsidRPr="00B25423" w:rsidRDefault="00EA3F07" w:rsidP="00EA3F07">
      <w:pPr>
        <w:pStyle w:val="akapitKo"/>
      </w:pPr>
    </w:p>
    <w:p w:rsidR="00EA3F07" w:rsidRPr="00B25423" w:rsidRDefault="00EA3F07" w:rsidP="00EA3F07">
      <w:pPr>
        <w:pStyle w:val="SOMnorm"/>
      </w:pPr>
      <w:r w:rsidRPr="00B25423">
        <w:t>Zastosowania małych elektrowni wiatrowych obejmują obecnie trzy główne obszary</w:t>
      </w:r>
      <w:r w:rsidRPr="00B25423">
        <w:rPr>
          <w:rStyle w:val="Odwoanieprzypisudolnego"/>
        </w:rPr>
        <w:footnoteReference w:id="125"/>
      </w:r>
      <w:r w:rsidRPr="00B25423">
        <w:t>:.</w:t>
      </w:r>
    </w:p>
    <w:p w:rsidR="00EA3F07" w:rsidRPr="00B25423" w:rsidRDefault="00EA3F07" w:rsidP="00EA3F07">
      <w:pPr>
        <w:pStyle w:val="SOMwypunkt"/>
      </w:pPr>
      <w:r w:rsidRPr="00B25423">
        <w:rPr>
          <w:b/>
        </w:rPr>
        <w:t>Systemy autonomiczne</w:t>
      </w:r>
      <w:r w:rsidRPr="00B25423">
        <w:t xml:space="preserve"> (ang. OFF-GRID), nie podłączone do sieci elektroenergetycznej, co łączy się z koniecznością dostaw energii elektrycznej nie tylko w określonej ilości, lecz także jakości (napięcie i</w:t>
      </w:r>
      <w:r w:rsidR="001D0F9A">
        <w:t> </w:t>
      </w:r>
      <w:r w:rsidRPr="00B25423">
        <w:t>częstotliwość) oraz jej magazynowania (akumulatory elektrochemiczne, zasobniki gorącej wody i inne). Mogą również występować w postaci układów hybrydowych, tzn. zintegrowanych z innymi źródłami energii odnawialnej, np. z panelami fotowoltaicznymi. Schemat systemu automatycznego został przedstawiony na kolejnym rysunku.</w:t>
      </w:r>
    </w:p>
    <w:p w:rsidR="00EA3F07" w:rsidRPr="00B25423" w:rsidRDefault="00EA3F07" w:rsidP="00EA3F07">
      <w:pPr>
        <w:autoSpaceDE w:val="0"/>
        <w:autoSpaceDN w:val="0"/>
        <w:adjustRightInd w:val="0"/>
        <w:rPr>
          <w:noProof/>
        </w:rPr>
      </w:pPr>
    </w:p>
    <w:p w:rsidR="00EA3F07" w:rsidRPr="00B25423" w:rsidRDefault="004F1F11" w:rsidP="00EA3F07">
      <w:pPr>
        <w:autoSpaceDE w:val="0"/>
        <w:autoSpaceDN w:val="0"/>
        <w:adjustRightInd w:val="0"/>
        <w:jc w:val="center"/>
        <w:rPr>
          <w:rFonts w:ascii="Verdana" w:hAnsi="Verdana"/>
          <w:sz w:val="20"/>
          <w:szCs w:val="20"/>
        </w:rPr>
      </w:pPr>
      <w:r>
        <w:rPr>
          <w:noProof/>
        </w:rPr>
        <w:lastRenderedPageBreak/>
        <w:drawing>
          <wp:inline distT="0" distB="0" distL="0" distR="0">
            <wp:extent cx="2806996" cy="1871331"/>
            <wp:effectExtent l="0" t="0" r="0" b="0"/>
            <wp:docPr id="5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28056" t="16170" r="12697" b="13572"/>
                    <a:stretch/>
                  </pic:blipFill>
                  <pic:spPr bwMode="auto">
                    <a:xfrm>
                      <a:off x="0" y="0"/>
                      <a:ext cx="2813820" cy="1875880"/>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25423" w:rsidRDefault="00EA3F07" w:rsidP="00EA3F07">
      <w:pPr>
        <w:pStyle w:val="SOMpodpis"/>
      </w:pPr>
      <w:bookmarkStart w:id="249" w:name="_Toc413077909"/>
      <w:bookmarkStart w:id="250" w:name="_Toc416955374"/>
      <w:bookmarkStart w:id="251" w:name="_Toc429401708"/>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22</w:t>
      </w:r>
      <w:r w:rsidR="00382D5E" w:rsidRPr="00B25423">
        <w:fldChar w:fldCharType="end"/>
      </w:r>
      <w:r w:rsidR="00B63CC1">
        <w:t>.</w:t>
      </w:r>
      <w:r w:rsidRPr="00B25423">
        <w:t xml:space="preserve"> Automatyczny (</w:t>
      </w:r>
      <w:proofErr w:type="spellStart"/>
      <w:r w:rsidRPr="00B25423">
        <w:t>wysypowy</w:t>
      </w:r>
      <w:proofErr w:type="spellEnd"/>
      <w:r w:rsidRPr="00B25423">
        <w:t>) system zasilania gospodarstwa domowego</w:t>
      </w:r>
      <w:r w:rsidRPr="00B25423">
        <w:rPr>
          <w:rStyle w:val="Odwoanieprzypisudolnego"/>
          <w:sz w:val="20"/>
        </w:rPr>
        <w:footnoteReference w:id="126"/>
      </w:r>
      <w:bookmarkEnd w:id="249"/>
      <w:bookmarkEnd w:id="250"/>
      <w:bookmarkEnd w:id="251"/>
    </w:p>
    <w:p w:rsidR="00EA3F07" w:rsidRPr="00B25423" w:rsidRDefault="00EA3F07" w:rsidP="00EA3F07">
      <w:pPr>
        <w:pStyle w:val="SOMwypunkt"/>
      </w:pPr>
      <w:r w:rsidRPr="00B25423">
        <w:rPr>
          <w:b/>
        </w:rPr>
        <w:t>Systemy działające w ramach generacji rozproszonej</w:t>
      </w:r>
      <w:r w:rsidRPr="00B25423">
        <w:t xml:space="preserve"> (ang. ON-GRID lub </w:t>
      </w:r>
      <w:proofErr w:type="spellStart"/>
      <w:r w:rsidRPr="00B25423">
        <w:t>grid</w:t>
      </w:r>
      <w:proofErr w:type="spellEnd"/>
      <w:r w:rsidRPr="00B25423">
        <w:t xml:space="preserve"> </w:t>
      </w:r>
      <w:proofErr w:type="spellStart"/>
      <w:r w:rsidRPr="00B25423">
        <w:t>connected</w:t>
      </w:r>
      <w:proofErr w:type="spellEnd"/>
      <w:r w:rsidRPr="00B25423">
        <w:t>), podłączone do większych systemów dystrybucji energii, gdzie operator systemu elektroenergetycznego przejmuje odpowiedzialność za ciągłość dostaw energii oraz jej parametry jakościowe .Taki system został przedstawiony na poniższym rysunku.</w:t>
      </w:r>
    </w:p>
    <w:p w:rsidR="00EA3F07" w:rsidRPr="00B25423" w:rsidRDefault="00EA3F07" w:rsidP="00EA3F07">
      <w:pPr>
        <w:autoSpaceDE w:val="0"/>
        <w:autoSpaceDN w:val="0"/>
        <w:adjustRightInd w:val="0"/>
        <w:rPr>
          <w:rFonts w:ascii="Verdana" w:hAnsi="Verdana"/>
          <w:sz w:val="20"/>
          <w:szCs w:val="20"/>
        </w:rPr>
      </w:pPr>
    </w:p>
    <w:p w:rsidR="00EA3F07" w:rsidRPr="00B25423" w:rsidRDefault="004F1F11" w:rsidP="00EA3F07">
      <w:pPr>
        <w:autoSpaceDE w:val="0"/>
        <w:autoSpaceDN w:val="0"/>
        <w:adjustRightInd w:val="0"/>
        <w:jc w:val="center"/>
        <w:rPr>
          <w:rFonts w:ascii="Verdana" w:hAnsi="Verdana"/>
          <w:sz w:val="20"/>
          <w:szCs w:val="20"/>
        </w:rPr>
      </w:pPr>
      <w:r>
        <w:rPr>
          <w:noProof/>
        </w:rPr>
        <w:drawing>
          <wp:inline distT="0" distB="0" distL="0" distR="0">
            <wp:extent cx="3221665" cy="1681208"/>
            <wp:effectExtent l="0" t="0" r="0" b="0"/>
            <wp:docPr id="56"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srcRect l="10972" t="22025" r="24452" b="18033"/>
                    <a:stretch/>
                  </pic:blipFill>
                  <pic:spPr bwMode="auto">
                    <a:xfrm>
                      <a:off x="0" y="0"/>
                      <a:ext cx="3234761" cy="1688042"/>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25423" w:rsidRDefault="00EA3F07" w:rsidP="00EA3F07">
      <w:pPr>
        <w:pStyle w:val="SOMpodpis"/>
        <w:rPr>
          <w:b/>
        </w:rPr>
      </w:pPr>
      <w:bookmarkStart w:id="252" w:name="_Toc413077910"/>
      <w:bookmarkStart w:id="253" w:name="_Toc416955375"/>
      <w:bookmarkStart w:id="254" w:name="_Toc429401709"/>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23</w:t>
      </w:r>
      <w:r w:rsidR="00382D5E" w:rsidRPr="00B25423">
        <w:fldChar w:fldCharType="end"/>
      </w:r>
      <w:r w:rsidR="00B63CC1">
        <w:t>.</w:t>
      </w:r>
      <w:r w:rsidRPr="00B25423">
        <w:t xml:space="preserve"> System zasilania gospodarstwa domowego zintegrowany z siecią energetyczną</w:t>
      </w:r>
      <w:r w:rsidRPr="00B25423">
        <w:rPr>
          <w:rStyle w:val="Odwoanieprzypisudolnego"/>
          <w:b/>
          <w:sz w:val="20"/>
        </w:rPr>
        <w:footnoteReference w:id="127"/>
      </w:r>
      <w:r w:rsidRPr="00B25423">
        <w:rPr>
          <w:b/>
        </w:rPr>
        <w:t>.</w:t>
      </w:r>
      <w:bookmarkEnd w:id="252"/>
      <w:bookmarkEnd w:id="253"/>
      <w:bookmarkEnd w:id="254"/>
    </w:p>
    <w:p w:rsidR="00EA3F07" w:rsidRPr="00B25423" w:rsidRDefault="00EA3F07" w:rsidP="00EA3F07">
      <w:pPr>
        <w:pStyle w:val="SOMwypunkt"/>
      </w:pPr>
      <w:r w:rsidRPr="00B25423">
        <w:rPr>
          <w:b/>
        </w:rPr>
        <w:t>Systemy mieszane z zastosowaniem magazynowania energii</w:t>
      </w:r>
      <w:r w:rsidRPr="00B25423">
        <w:t xml:space="preserve"> (akumulatory elektrochemiczne), działające w zasadzie jak autonomiczne, jednak podłączone do sieci w celu zapewnienia ciągłości dostaw energii elektrycznej.</w:t>
      </w:r>
    </w:p>
    <w:p w:rsidR="00EA3F07" w:rsidRPr="00B25423" w:rsidRDefault="00EA3F07" w:rsidP="00EA3F07">
      <w:pPr>
        <w:pStyle w:val="SOMwyrn"/>
      </w:pPr>
      <w:r w:rsidRPr="00B25423">
        <w:t xml:space="preserve">Względy energetyczne, ekologiczne i ekonomiczne </w:t>
      </w:r>
    </w:p>
    <w:p w:rsidR="00EA3F07" w:rsidRPr="00B25423" w:rsidRDefault="00EA3F07" w:rsidP="00EA3F07">
      <w:pPr>
        <w:pStyle w:val="SOMnorm"/>
      </w:pPr>
      <w:r w:rsidRPr="00B25423">
        <w:t>Niewątpliwą zaletą energetyki wiatrowej jest jej korzystny wpływ na środowisko naturalne, w szczególności wynikający z redukcji emisji zanieczyszczeń do atmosfery, w tym gazów cieplarnianych. Biorąc pod uwagę cały cykl życia urządzeń, począwszy od ich produkcji a skończywszy na recyklingu lub utylizacji, energetyka wiatrowa należy do najczystszych i kosztowo efektywnych zarazem technologii energetycznych. Rozwój tego sektora powoduje wyraźną redukcję kosztów zewnętrznych (środowiskowych), jakie należałoby ponieść przy wykorzystaniu konwencjonalnych technologii wytarzania energii elektrycznej, a to w oczywisty sposób korzystnie oddziałuje na gospodarkę i społeczeństwo</w:t>
      </w:r>
      <w:r w:rsidRPr="00B25423">
        <w:rPr>
          <w:rStyle w:val="Odwoanieprzypisudolnego"/>
        </w:rPr>
        <w:footnoteReference w:id="128"/>
      </w:r>
      <w:r w:rsidRPr="00B25423">
        <w:t>.</w:t>
      </w:r>
    </w:p>
    <w:p w:rsidR="00EA3F07" w:rsidRPr="00B25423" w:rsidRDefault="00EA3F07" w:rsidP="00EA3F07">
      <w:pPr>
        <w:pStyle w:val="SOMnorm"/>
      </w:pPr>
      <w:r w:rsidRPr="00B25423">
        <w:t>W kolejnej tabeli zestawiono koszty dwóch typowych instalacji, z których pierwsza, o</w:t>
      </w:r>
      <w:r w:rsidR="001D0F9A">
        <w:t> </w:t>
      </w:r>
      <w:r w:rsidRPr="00B25423">
        <w:t>mocy 3 kW generuje energię na własne potrzeby inwestora (magazyn w</w:t>
      </w:r>
      <w:r w:rsidR="001D0F9A">
        <w:t xml:space="preserve"> </w:t>
      </w:r>
      <w:r w:rsidRPr="00B25423">
        <w:t xml:space="preserve">ciepłej </w:t>
      </w:r>
      <w:r w:rsidRPr="00B25423">
        <w:lastRenderedPageBreak/>
        <w:t>wodzie i akumulatorach), natomiast druga, o mocy 10</w:t>
      </w:r>
      <w:r w:rsidR="001D0F9A">
        <w:t> </w:t>
      </w:r>
      <w:r w:rsidRPr="00B25423">
        <w:t xml:space="preserve">kW podłączona jest do sieci energetycznej </w:t>
      </w:r>
    </w:p>
    <w:p w:rsidR="00EA3F07" w:rsidRPr="00B25423" w:rsidRDefault="00EA3F07" w:rsidP="00EA3F07">
      <w:pPr>
        <w:pStyle w:val="SOMpodpis"/>
      </w:pPr>
      <w:bookmarkStart w:id="255" w:name="_Toc416955284"/>
      <w:bookmarkStart w:id="256" w:name="_Toc429401682"/>
      <w:r w:rsidRPr="00B25423">
        <w:t xml:space="preserve">Tabela </w:t>
      </w:r>
      <w:r w:rsidR="00382D5E" w:rsidRPr="00B25423">
        <w:fldChar w:fldCharType="begin"/>
      </w:r>
      <w:r w:rsidRPr="00B25423">
        <w:instrText xml:space="preserve"> SEQ Tabela \* ARABIC </w:instrText>
      </w:r>
      <w:r w:rsidR="00382D5E" w:rsidRPr="00B25423">
        <w:fldChar w:fldCharType="separate"/>
      </w:r>
      <w:r w:rsidR="004B14C3">
        <w:rPr>
          <w:noProof/>
        </w:rPr>
        <w:t>32</w:t>
      </w:r>
      <w:r w:rsidR="00382D5E" w:rsidRPr="00B25423">
        <w:fldChar w:fldCharType="end"/>
      </w:r>
      <w:r w:rsidRPr="00B25423">
        <w:t>. Wykaz kosztów urządzeń i prac montażowych dla instalacji przydomowej elektrowni wiatrowej</w:t>
      </w:r>
      <w:r w:rsidRPr="00B25423">
        <w:rPr>
          <w:rStyle w:val="Odwoanieprzypisudolnego"/>
          <w:b/>
        </w:rPr>
        <w:footnoteReference w:id="129"/>
      </w:r>
      <w:bookmarkEnd w:id="255"/>
      <w:bookmarkEnd w:id="256"/>
    </w:p>
    <w:tbl>
      <w:tblPr>
        <w:tblStyle w:val="Tabela-Siatka"/>
        <w:tblW w:w="0" w:type="auto"/>
        <w:tblLook w:val="04A0" w:firstRow="1" w:lastRow="0" w:firstColumn="1" w:lastColumn="0" w:noHBand="0" w:noVBand="1"/>
      </w:tblPr>
      <w:tblGrid>
        <w:gridCol w:w="6196"/>
        <w:gridCol w:w="1000"/>
        <w:gridCol w:w="165"/>
        <w:gridCol w:w="1448"/>
      </w:tblGrid>
      <w:tr w:rsidR="00EA3F07" w:rsidRPr="00B25423" w:rsidTr="004F1F11">
        <w:tc>
          <w:tcPr>
            <w:tcW w:w="6196" w:type="dxa"/>
            <w:vMerge w:val="restart"/>
            <w:shd w:val="clear" w:color="auto" w:fill="D9D9D9" w:themeFill="background1" w:themeFillShade="D9"/>
            <w:vAlign w:val="center"/>
          </w:tcPr>
          <w:p w:rsidR="00EA3F07" w:rsidRPr="00B25423" w:rsidRDefault="00EA3F07" w:rsidP="004F1F11">
            <w:pPr>
              <w:spacing w:before="100" w:beforeAutospacing="1" w:after="100" w:afterAutospacing="1"/>
              <w:jc w:val="center"/>
              <w:rPr>
                <w:rFonts w:ascii="Verdana" w:hAnsi="Verdana"/>
                <w:b/>
                <w:noProof/>
                <w:sz w:val="18"/>
                <w:szCs w:val="18"/>
              </w:rPr>
            </w:pPr>
            <w:r w:rsidRPr="00B25423">
              <w:rPr>
                <w:rFonts w:ascii="Verdana" w:hAnsi="Verdana"/>
                <w:b/>
                <w:noProof/>
                <w:sz w:val="18"/>
                <w:szCs w:val="18"/>
              </w:rPr>
              <w:t>Urządzenia</w:t>
            </w:r>
          </w:p>
        </w:tc>
        <w:tc>
          <w:tcPr>
            <w:tcW w:w="2613" w:type="dxa"/>
            <w:gridSpan w:val="3"/>
            <w:shd w:val="clear" w:color="auto" w:fill="D9D9D9" w:themeFill="background1" w:themeFillShade="D9"/>
            <w:vAlign w:val="center"/>
          </w:tcPr>
          <w:p w:rsidR="00EA3F07" w:rsidRPr="00B25423" w:rsidRDefault="00EA3F07" w:rsidP="004F1F11">
            <w:pPr>
              <w:spacing w:before="100" w:beforeAutospacing="1" w:after="100" w:afterAutospacing="1"/>
              <w:jc w:val="center"/>
              <w:rPr>
                <w:rFonts w:ascii="Verdana" w:hAnsi="Verdana"/>
                <w:b/>
                <w:noProof/>
                <w:sz w:val="18"/>
                <w:szCs w:val="18"/>
              </w:rPr>
            </w:pPr>
            <w:r w:rsidRPr="00B25423">
              <w:rPr>
                <w:rFonts w:ascii="Verdana" w:hAnsi="Verdana"/>
                <w:b/>
                <w:noProof/>
                <w:sz w:val="18"/>
                <w:szCs w:val="18"/>
              </w:rPr>
              <w:t>Moc instalacji</w:t>
            </w:r>
          </w:p>
        </w:tc>
      </w:tr>
      <w:tr w:rsidR="00EA3F07" w:rsidRPr="00B25423" w:rsidTr="004F1F11">
        <w:tc>
          <w:tcPr>
            <w:tcW w:w="6196" w:type="dxa"/>
            <w:vMerge/>
            <w:shd w:val="clear" w:color="auto" w:fill="D9D9D9" w:themeFill="background1" w:themeFillShade="D9"/>
            <w:vAlign w:val="center"/>
          </w:tcPr>
          <w:p w:rsidR="00EA3F07" w:rsidRPr="00B25423" w:rsidRDefault="00EA3F07" w:rsidP="004F1F11">
            <w:pPr>
              <w:spacing w:before="100" w:beforeAutospacing="1" w:after="100" w:afterAutospacing="1"/>
              <w:rPr>
                <w:rFonts w:ascii="Verdana" w:hAnsi="Verdana"/>
                <w:noProof/>
                <w:sz w:val="18"/>
                <w:szCs w:val="18"/>
              </w:rPr>
            </w:pPr>
          </w:p>
        </w:tc>
        <w:tc>
          <w:tcPr>
            <w:tcW w:w="1165"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3 kW</w:t>
            </w:r>
          </w:p>
        </w:tc>
        <w:tc>
          <w:tcPr>
            <w:tcW w:w="1448"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10 kW</w:t>
            </w:r>
          </w:p>
        </w:tc>
      </w:tr>
      <w:tr w:rsidR="00EA3F07" w:rsidRPr="00B25423" w:rsidTr="004F1F11">
        <w:tc>
          <w:tcPr>
            <w:tcW w:w="6196" w:type="dxa"/>
            <w:vMerge/>
            <w:shd w:val="clear" w:color="auto" w:fill="D9D9D9" w:themeFill="background1" w:themeFillShade="D9"/>
            <w:vAlign w:val="center"/>
          </w:tcPr>
          <w:p w:rsidR="00EA3F07" w:rsidRPr="00B25423" w:rsidRDefault="00EA3F07" w:rsidP="004F1F11">
            <w:pPr>
              <w:spacing w:before="100" w:beforeAutospacing="1" w:after="100" w:afterAutospacing="1"/>
              <w:rPr>
                <w:rFonts w:ascii="Verdana" w:hAnsi="Verdana"/>
                <w:noProof/>
                <w:sz w:val="18"/>
                <w:szCs w:val="18"/>
              </w:rPr>
            </w:pPr>
          </w:p>
        </w:tc>
        <w:tc>
          <w:tcPr>
            <w:tcW w:w="2613" w:type="dxa"/>
            <w:gridSpan w:val="3"/>
            <w:shd w:val="clear" w:color="auto" w:fill="D9D9D9" w:themeFill="background1" w:themeFillShade="D9"/>
            <w:vAlign w:val="center"/>
          </w:tcPr>
          <w:p w:rsidR="00EA3F07" w:rsidRPr="00B25423" w:rsidRDefault="00EA3F07" w:rsidP="004F1F11">
            <w:pPr>
              <w:spacing w:before="100" w:beforeAutospacing="1" w:after="100" w:afterAutospacing="1"/>
              <w:jc w:val="center"/>
              <w:rPr>
                <w:rFonts w:ascii="Verdana" w:hAnsi="Verdana"/>
                <w:b/>
                <w:noProof/>
                <w:sz w:val="18"/>
                <w:szCs w:val="18"/>
              </w:rPr>
            </w:pPr>
            <w:r w:rsidRPr="00B25423">
              <w:rPr>
                <w:rFonts w:ascii="Verdana" w:hAnsi="Verdana"/>
                <w:b/>
                <w:noProof/>
                <w:sz w:val="18"/>
                <w:szCs w:val="18"/>
              </w:rPr>
              <w:t>Koszt [zł]</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Turbina wiatrowa</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15 500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38 000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Kontroler ładowania</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1 450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11 000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Akumulatory (OFF-GRID)</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11 00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Grzałka zrzutowa (OFF-GRID)</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1 100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Inwerter jednofazowy</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3 200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Inwerter trójfazowy</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15 000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Osprzęt elektryczny (+licznik energii elektrycznej jeśli instalacja ON-GRID)</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900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4 150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Maszt na linkach odciągowych</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3 000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Maszt wolnostojący</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15 000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Fundament</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3 000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Transport całej instalacji</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1 000</w:t>
            </w:r>
          </w:p>
        </w:tc>
      </w:tr>
      <w:tr w:rsidR="00EA3F07" w:rsidRPr="00B25423" w:rsidTr="004F1F11">
        <w:tc>
          <w:tcPr>
            <w:tcW w:w="8809" w:type="dxa"/>
            <w:gridSpan w:val="4"/>
            <w:shd w:val="clear" w:color="auto" w:fill="D9D9D9" w:themeFill="background1" w:themeFillShade="D9"/>
            <w:vAlign w:val="center"/>
          </w:tcPr>
          <w:p w:rsidR="00EA3F07" w:rsidRPr="00B25423" w:rsidRDefault="00EA3F07" w:rsidP="004F1F11">
            <w:pPr>
              <w:spacing w:before="100" w:beforeAutospacing="1" w:after="100" w:afterAutospacing="1"/>
              <w:rPr>
                <w:rFonts w:ascii="Verdana" w:hAnsi="Verdana"/>
                <w:b/>
                <w:noProof/>
                <w:sz w:val="18"/>
                <w:szCs w:val="18"/>
              </w:rPr>
            </w:pPr>
            <w:r w:rsidRPr="00B25423">
              <w:rPr>
                <w:rFonts w:ascii="Verdana" w:hAnsi="Verdana"/>
                <w:b/>
                <w:noProof/>
                <w:sz w:val="18"/>
                <w:szCs w:val="18"/>
              </w:rPr>
              <w:t>Prace montażowe</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Wykonanie fundamentu</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3 000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Posadownienie masztu na liniach odciągowych</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2 650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Posadownienie masztu wolnostojącego</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4 000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Przyłączenie elektrowni do sieci domowej (OFF-GRID)</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500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noProof/>
                <w:sz w:val="18"/>
                <w:szCs w:val="18"/>
              </w:rPr>
            </w:pPr>
            <w:r w:rsidRPr="00B25423">
              <w:rPr>
                <w:rFonts w:ascii="Verdana" w:hAnsi="Verdana"/>
                <w:noProof/>
                <w:sz w:val="18"/>
                <w:szCs w:val="18"/>
              </w:rPr>
              <w:t>Przyłączenie elektrowni do sieci elektroenergetycznej (ON-GRID)</w:t>
            </w:r>
          </w:p>
        </w:tc>
        <w:tc>
          <w:tcPr>
            <w:tcW w:w="1000" w:type="dxa"/>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n/d</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noProof/>
                <w:sz w:val="18"/>
                <w:szCs w:val="18"/>
              </w:rPr>
            </w:pPr>
            <w:r w:rsidRPr="00B25423">
              <w:rPr>
                <w:rFonts w:ascii="Verdana" w:hAnsi="Verdana"/>
                <w:noProof/>
                <w:sz w:val="18"/>
                <w:szCs w:val="18"/>
              </w:rPr>
              <w:t>1 200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b/>
                <w:noProof/>
                <w:sz w:val="18"/>
                <w:szCs w:val="18"/>
              </w:rPr>
            </w:pPr>
            <w:r w:rsidRPr="00B25423">
              <w:rPr>
                <w:rFonts w:ascii="Verdana" w:hAnsi="Verdana"/>
                <w:b/>
                <w:noProof/>
                <w:sz w:val="18"/>
                <w:szCs w:val="18"/>
              </w:rPr>
              <w:t>Sum</w:t>
            </w:r>
            <w:r w:rsidR="00F527E2">
              <w:rPr>
                <w:rFonts w:ascii="Verdana" w:hAnsi="Verdana"/>
                <w:b/>
                <w:noProof/>
                <w:sz w:val="18"/>
                <w:szCs w:val="18"/>
              </w:rPr>
              <w:t>ar</w:t>
            </w:r>
            <w:r w:rsidRPr="00B25423">
              <w:rPr>
                <w:rFonts w:ascii="Verdana" w:hAnsi="Verdana"/>
                <w:b/>
                <w:noProof/>
                <w:sz w:val="18"/>
                <w:szCs w:val="18"/>
              </w:rPr>
              <w:t>yczny koszt instalacji budowy elektrowni</w:t>
            </w:r>
          </w:p>
        </w:tc>
        <w:tc>
          <w:tcPr>
            <w:tcW w:w="1000" w:type="dxa"/>
            <w:vAlign w:val="center"/>
          </w:tcPr>
          <w:p w:rsidR="00EA3F07" w:rsidRPr="00B25423" w:rsidRDefault="00EA3F07" w:rsidP="004F1F11">
            <w:pPr>
              <w:spacing w:before="100" w:beforeAutospacing="1" w:after="100" w:afterAutospacing="1"/>
              <w:jc w:val="center"/>
              <w:rPr>
                <w:rFonts w:ascii="Verdana" w:hAnsi="Verdana"/>
                <w:b/>
                <w:noProof/>
                <w:sz w:val="18"/>
                <w:szCs w:val="18"/>
              </w:rPr>
            </w:pPr>
            <w:r w:rsidRPr="00B25423">
              <w:rPr>
                <w:rFonts w:ascii="Verdana" w:hAnsi="Verdana"/>
                <w:b/>
                <w:noProof/>
                <w:sz w:val="18"/>
                <w:szCs w:val="18"/>
              </w:rPr>
              <w:t>39 300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b/>
                <w:noProof/>
                <w:sz w:val="18"/>
                <w:szCs w:val="18"/>
              </w:rPr>
            </w:pPr>
            <w:r w:rsidRPr="00B25423">
              <w:rPr>
                <w:rFonts w:ascii="Verdana" w:hAnsi="Verdana"/>
                <w:b/>
                <w:noProof/>
                <w:sz w:val="18"/>
                <w:szCs w:val="18"/>
              </w:rPr>
              <w:t>95 350</w:t>
            </w:r>
          </w:p>
        </w:tc>
      </w:tr>
      <w:tr w:rsidR="00EA3F07" w:rsidRPr="00B25423" w:rsidTr="004F1F11">
        <w:tc>
          <w:tcPr>
            <w:tcW w:w="6196" w:type="dxa"/>
            <w:vAlign w:val="center"/>
          </w:tcPr>
          <w:p w:rsidR="00EA3F07" w:rsidRPr="00B25423" w:rsidRDefault="00EA3F07" w:rsidP="004F1F11">
            <w:pPr>
              <w:spacing w:before="100" w:beforeAutospacing="1" w:after="100" w:afterAutospacing="1"/>
              <w:rPr>
                <w:rFonts w:ascii="Verdana" w:hAnsi="Verdana"/>
                <w:b/>
                <w:noProof/>
                <w:sz w:val="18"/>
                <w:szCs w:val="18"/>
              </w:rPr>
            </w:pPr>
            <w:r w:rsidRPr="00B25423">
              <w:rPr>
                <w:rFonts w:ascii="Verdana" w:hAnsi="Verdana"/>
                <w:b/>
                <w:noProof/>
                <w:sz w:val="18"/>
                <w:szCs w:val="18"/>
              </w:rPr>
              <w:t>Średni koszt 1 kW instalacji (tylko naklady inwestycyjne)</w:t>
            </w:r>
          </w:p>
        </w:tc>
        <w:tc>
          <w:tcPr>
            <w:tcW w:w="1000" w:type="dxa"/>
            <w:vAlign w:val="center"/>
          </w:tcPr>
          <w:p w:rsidR="00EA3F07" w:rsidRPr="00B25423" w:rsidRDefault="00EA3F07" w:rsidP="004F1F11">
            <w:pPr>
              <w:spacing w:before="100" w:beforeAutospacing="1" w:after="100" w:afterAutospacing="1"/>
              <w:jc w:val="center"/>
              <w:rPr>
                <w:rFonts w:ascii="Verdana" w:hAnsi="Verdana"/>
                <w:b/>
                <w:noProof/>
                <w:sz w:val="18"/>
                <w:szCs w:val="18"/>
              </w:rPr>
            </w:pPr>
            <w:r w:rsidRPr="00B25423">
              <w:rPr>
                <w:rFonts w:ascii="Verdana" w:hAnsi="Verdana"/>
                <w:b/>
                <w:noProof/>
                <w:sz w:val="18"/>
                <w:szCs w:val="18"/>
              </w:rPr>
              <w:t>13 100</w:t>
            </w:r>
          </w:p>
        </w:tc>
        <w:tc>
          <w:tcPr>
            <w:tcW w:w="1613" w:type="dxa"/>
            <w:gridSpan w:val="2"/>
            <w:vAlign w:val="center"/>
          </w:tcPr>
          <w:p w:rsidR="00EA3F07" w:rsidRPr="00B25423" w:rsidRDefault="00EA3F07" w:rsidP="004F1F11">
            <w:pPr>
              <w:spacing w:before="100" w:beforeAutospacing="1" w:after="100" w:afterAutospacing="1"/>
              <w:jc w:val="center"/>
              <w:rPr>
                <w:rFonts w:ascii="Verdana" w:hAnsi="Verdana"/>
                <w:b/>
                <w:noProof/>
                <w:sz w:val="18"/>
                <w:szCs w:val="18"/>
              </w:rPr>
            </w:pPr>
            <w:r w:rsidRPr="00B25423">
              <w:rPr>
                <w:rFonts w:ascii="Verdana" w:hAnsi="Verdana"/>
                <w:b/>
                <w:noProof/>
                <w:sz w:val="18"/>
                <w:szCs w:val="18"/>
              </w:rPr>
              <w:t>9 535</w:t>
            </w:r>
          </w:p>
        </w:tc>
      </w:tr>
    </w:tbl>
    <w:p w:rsidR="00EA3F07" w:rsidRPr="00B25423" w:rsidRDefault="00EA3F07" w:rsidP="00EA3F07">
      <w:pPr>
        <w:pStyle w:val="SOMnorm"/>
      </w:pPr>
      <w:r w:rsidRPr="00B25423">
        <w:t>Z powyższej tabeli można wywnioskować, że istotny wpływ na ekonomikę inwestycji wywierają koszty magazynowania energii. Instalacja z własnym magazynem energii w postaci akumulatorów elektrochemicznych i/lub zasobnika ciepłej wody użytkowej z grzałką elektryczną, wykazuje o ponad 30% wyższe koszty jednostkowe, niż elektrownia podłączona do sieci energetycznej. Pomimo, że nakłady inwestycyjne przemawiają za budową elektrowni zintegrowanej z siecią energetyczną, w rzeczywistości niewielu inwestorów decyduje się na tego typu rozwiązania, ponieważ status producenta energii zobowiązuje do podjęcia szeregu ww. czynności, które powodują wysokie koszty operacyjne dla producenta energii.</w:t>
      </w:r>
    </w:p>
    <w:p w:rsidR="00EA3F07" w:rsidRPr="00B25423" w:rsidRDefault="00EA3F07" w:rsidP="00EA3F07">
      <w:pPr>
        <w:pStyle w:val="SOMwyrn"/>
      </w:pPr>
      <w:r w:rsidRPr="00B25423">
        <w:t>Mikrosystemy systemy fotowoltaiczne</w:t>
      </w:r>
    </w:p>
    <w:p w:rsidR="00EA3F07" w:rsidRPr="00B25423" w:rsidRDefault="00EA3F07" w:rsidP="00EA3F07">
      <w:pPr>
        <w:pStyle w:val="SOMnorm"/>
      </w:pPr>
      <w:r w:rsidRPr="00B25423">
        <w:t>Ogniwa fotowoltaiczne są to półprzewodnikowe elementy, w których następuje bezpośrednia konwersja energii promieniowania słonecznego w energię elektryczną. Ogniwo fotowoltaiczne wytwarza energię dzięki zjawisku fotoelektrycznemu. Zaistnieć ono może między dwoma półprzewodnikami (jednego typu „p”, drugiego typu „n”), przedzielonymi barierą potencjału. Materiałem półprzewodnikowym najczęściej stosowanym do produkcji paneli PV jest krzem.</w:t>
      </w:r>
    </w:p>
    <w:p w:rsidR="00EA3F07" w:rsidRPr="00B25423" w:rsidRDefault="00EA3F07" w:rsidP="00EA3F07">
      <w:pPr>
        <w:pStyle w:val="SOMnorm"/>
      </w:pPr>
      <w:r w:rsidRPr="00B25423">
        <w:t>Moduły fotowoltaiczne (panele) są urządzeniami płaskimi i lekkimi. Z powodzeniem mogą generować energię elektryczną dla gospodarstwa domowego lub rolnego po</w:t>
      </w:r>
      <w:r w:rsidR="001D0F9A">
        <w:t> </w:t>
      </w:r>
      <w:r w:rsidRPr="00B25423">
        <w:t>ich</w:t>
      </w:r>
      <w:r w:rsidR="001D0F9A">
        <w:t> </w:t>
      </w:r>
      <w:r w:rsidRPr="00B25423">
        <w:t xml:space="preserve">zainstalowaniu na dachu domu jednorodzinnego lub budynku gospodarczego. </w:t>
      </w:r>
    </w:p>
    <w:p w:rsidR="00EA3F07" w:rsidRPr="00B25423" w:rsidRDefault="00EA3F07" w:rsidP="00EA3F07">
      <w:pPr>
        <w:pStyle w:val="SOMnorm"/>
      </w:pPr>
      <w:r w:rsidRPr="00B25423">
        <w:t>Większe instalacje, z racji zajmowanej powierzchni, będą musiały być instalowane bezpośrednio na gruncie (instalacje wolnostojące).</w:t>
      </w:r>
    </w:p>
    <w:p w:rsidR="00EA3F07" w:rsidRPr="00B25423" w:rsidRDefault="00EA3F07" w:rsidP="00EA3F07">
      <w:pPr>
        <w:pStyle w:val="SOMnorm"/>
      </w:pPr>
      <w:r w:rsidRPr="00B25423">
        <w:t xml:space="preserve">Ponadto wytwarzanie prądu elektrycznego odbywa się w sposób całkowicie bezgłośny, same urządzenia zaś nie powodują zanieczyszczenia środowiska naturalnego. Panele PV cechuje także mało skomplikowana budowa, a fakt, iż są one </w:t>
      </w:r>
      <w:r w:rsidRPr="00B25423">
        <w:lastRenderedPageBreak/>
        <w:t>praktycznie bezobsługowe sprawia, że koszty eksploatacji elektrowni fotowoltaicznej są znikome.</w:t>
      </w:r>
    </w:p>
    <w:p w:rsidR="00EA3F07" w:rsidRPr="00B25423" w:rsidRDefault="00EA3F07" w:rsidP="00EA3F07">
      <w:pPr>
        <w:pStyle w:val="SOMnorm"/>
      </w:pPr>
      <w:r w:rsidRPr="00B25423">
        <w:t>Obecnie na rynku można spotkać ogromną różnorodność konstrukcji paneli fotowoltaicznych. Można podzielić je na cztery podstawowe grupy:</w:t>
      </w:r>
    </w:p>
    <w:p w:rsidR="00EA3F07" w:rsidRPr="00B25423" w:rsidRDefault="00EA3F07" w:rsidP="00EA3F07">
      <w:pPr>
        <w:pStyle w:val="SOMwypunkt"/>
      </w:pPr>
      <w:r w:rsidRPr="00B25423">
        <w:t xml:space="preserve">Panele fotowoltaiczne z ogniw polikrystalicznych </w:t>
      </w:r>
      <w:r w:rsidR="001D0F9A">
        <w:t>–</w:t>
      </w:r>
      <w:r w:rsidRPr="00B25423">
        <w:t xml:space="preserve"> są obecnie najbardziej popularne na rynku. Ich sprawność jest rzędu 12-14%. Cechują się przystępną ceną za jednostkę mocy (1 </w:t>
      </w:r>
      <w:proofErr w:type="spellStart"/>
      <w:r w:rsidRPr="00B25423">
        <w:t>Wp</w:t>
      </w:r>
      <w:proofErr w:type="spellEnd"/>
      <w:r w:rsidRPr="00B25423">
        <w:t>). W wyglądzie zewnętrznym można wyraźnie dostrzec tworzące panel kryształy krzemu.</w:t>
      </w:r>
    </w:p>
    <w:p w:rsidR="00EA3F07" w:rsidRPr="00B25423" w:rsidRDefault="00EA3F07" w:rsidP="00EA3F07">
      <w:pPr>
        <w:pStyle w:val="SOMwypunkt"/>
      </w:pPr>
      <w:r w:rsidRPr="00B25423">
        <w:t>Panele fotowoltaiczne z ogniw monokrystalicznych – każde ogniwo wykonane jest z pojedynczego kryształu krzemu. Cechują się wyższą sprawnością niż panele polikrystaliczne: 14-16%. Wyższa jest jednak też cena za jednostkę mocy niż w</w:t>
      </w:r>
      <w:r w:rsidR="001D0F9A">
        <w:t xml:space="preserve"> </w:t>
      </w:r>
      <w:r w:rsidRPr="00B25423">
        <w:t>przypadku paneli polikrystalicznych.</w:t>
      </w:r>
    </w:p>
    <w:p w:rsidR="00EA3F07" w:rsidRPr="00B25423" w:rsidRDefault="00EA3F07" w:rsidP="00EA3F07">
      <w:pPr>
        <w:pStyle w:val="SOMwypunkt"/>
      </w:pPr>
      <w:r w:rsidRPr="00B25423">
        <w:t xml:space="preserve">Panele fotowoltaiczne z krzemu amorficznego </w:t>
      </w:r>
      <w:r w:rsidR="001D0F9A" w:rsidRPr="001D0F9A">
        <w:t>–</w:t>
      </w:r>
      <w:r w:rsidRPr="00B25423">
        <w:t xml:space="preserve"> osadza się cienkie warstwy krzemu na szkle. Jest to najoszczędniejszy sposób produkcji paneli PV, co</w:t>
      </w:r>
      <w:r w:rsidR="001D0F9A">
        <w:t> </w:t>
      </w:r>
      <w:r w:rsidRPr="00B25423">
        <w:t>za tym idzie, najkorzystniejsza jest relacja ceny za jednostkę mocy. Cechują się jednak stosunkowo niewielk</w:t>
      </w:r>
      <w:r w:rsidR="001D0F9A">
        <w:t>ą</w:t>
      </w:r>
      <w:r w:rsidRPr="00B25423">
        <w:t xml:space="preserve"> sprawnością: 6-8%.</w:t>
      </w:r>
    </w:p>
    <w:p w:rsidR="00EA3F07" w:rsidRPr="00B25423" w:rsidRDefault="00EA3F07" w:rsidP="00EA3F07">
      <w:pPr>
        <w:pStyle w:val="SOMwypunkt"/>
      </w:pPr>
      <w:r w:rsidRPr="00B25423">
        <w:t>Panele fotowoltaiczne z tellurku kadmu. Podobnie jak w panelach PV amorficznych, nakłada się cienką warstwę półprzewodnika (tutaj tellurku kadmu) na taflę szklaną. Są one znacznie tańsze niż panele wykonane z krzemu. Ich sprawność jest rzędu 11%. Obecnie są jeszcze dość rzadko spotykane w Polsce.</w:t>
      </w:r>
    </w:p>
    <w:p w:rsidR="00EA3F07" w:rsidRPr="00B25423" w:rsidRDefault="00EA3F07" w:rsidP="00EA3F07">
      <w:pPr>
        <w:pStyle w:val="SOMnorm"/>
      </w:pPr>
      <w:r w:rsidRPr="00B25423">
        <w:t>O typie instalacji decyduje końcowy sposób wykorzystania energii elektrycznej wyprodukowanej z paneli PV. Wyróżnić możemy trzy podstawowe typy instalacji</w:t>
      </w:r>
    </w:p>
    <w:p w:rsidR="00EA3F07" w:rsidRPr="00B25423" w:rsidRDefault="00EA3F07" w:rsidP="00EA3F07">
      <w:pPr>
        <w:pStyle w:val="SOMwypunkt"/>
      </w:pPr>
      <w:r w:rsidRPr="00B25423">
        <w:t>przyłączane do sieci elektroenergetycz</w:t>
      </w:r>
      <w:r w:rsidR="001D0F9A">
        <w:t xml:space="preserve">nej (ang. ON-GRID) </w:t>
      </w:r>
      <w:r w:rsidRPr="00B25423">
        <w:t>– w tym typie instalacji energia elektryczna z paneli fotowoltaicznych w postaci prądu stałego jest zamieniana przez inwerter na prąd zmienny o odpowiednich parametrach i następnie wykorzystywana na potrzeby pracy urządzeń domowych. Nadwyżki energii sprzedawane są do sieci energetycznej. Schemat instalacji ON-GRID przedstawia poniższy rysunek.</w:t>
      </w:r>
    </w:p>
    <w:p w:rsidR="00EA3F07" w:rsidRPr="00B25423" w:rsidRDefault="004F1F11" w:rsidP="00EA3F07">
      <w:pPr>
        <w:autoSpaceDE w:val="0"/>
        <w:autoSpaceDN w:val="0"/>
        <w:adjustRightInd w:val="0"/>
        <w:jc w:val="center"/>
        <w:rPr>
          <w:rFonts w:ascii="Verdana" w:hAnsi="Verdana"/>
          <w:sz w:val="20"/>
          <w:szCs w:val="20"/>
        </w:rPr>
      </w:pPr>
      <w:r>
        <w:rPr>
          <w:noProof/>
        </w:rPr>
        <w:drawing>
          <wp:inline distT="0" distB="0" distL="0" distR="0">
            <wp:extent cx="3501052" cy="1863305"/>
            <wp:effectExtent l="0" t="0" r="0" b="0"/>
            <wp:docPr id="57"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srcRect l="25235" t="33456" r="18809" b="13572"/>
                    <a:stretch/>
                  </pic:blipFill>
                  <pic:spPr bwMode="auto">
                    <a:xfrm>
                      <a:off x="0" y="0"/>
                      <a:ext cx="3501791" cy="1863698"/>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25423" w:rsidRDefault="00EA3F07" w:rsidP="00EA3F07">
      <w:pPr>
        <w:pStyle w:val="SOMpodpis"/>
      </w:pPr>
      <w:bookmarkStart w:id="257" w:name="_Toc413077911"/>
      <w:bookmarkStart w:id="258" w:name="_Toc416955376"/>
      <w:bookmarkStart w:id="259" w:name="_Toc429401710"/>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24</w:t>
      </w:r>
      <w:r w:rsidR="00382D5E" w:rsidRPr="00B25423">
        <w:fldChar w:fldCharType="end"/>
      </w:r>
      <w:r w:rsidR="00B63CC1">
        <w:t>.</w:t>
      </w:r>
      <w:r w:rsidRPr="00B25423">
        <w:t xml:space="preserve"> Schemat instalacji ON-GRID</w:t>
      </w:r>
      <w:r w:rsidRPr="00B25423">
        <w:rPr>
          <w:rStyle w:val="Odwoanieprzypisudolnego"/>
          <w:i w:val="0"/>
          <w:sz w:val="20"/>
        </w:rPr>
        <w:footnoteReference w:id="130"/>
      </w:r>
      <w:bookmarkEnd w:id="257"/>
      <w:r w:rsidRPr="00B25423">
        <w:t xml:space="preserve"> (oznaczenia: DC- prąd stały, AC-prąd przemienny, U- napięcie, f-częstotliwość, </w:t>
      </w:r>
      <w:proofErr w:type="spellStart"/>
      <w:r w:rsidRPr="00B25423">
        <w:t>var</w:t>
      </w:r>
      <w:proofErr w:type="spellEnd"/>
      <w:r w:rsidRPr="00B25423">
        <w:t xml:space="preserve">.-zmienne, </w:t>
      </w:r>
      <w:proofErr w:type="spellStart"/>
      <w:r w:rsidRPr="00B25423">
        <w:t>const</w:t>
      </w:r>
      <w:proofErr w:type="spellEnd"/>
      <w:r w:rsidRPr="00B25423">
        <w:t>.- stałe)</w:t>
      </w:r>
      <w:bookmarkEnd w:id="258"/>
      <w:bookmarkEnd w:id="259"/>
    </w:p>
    <w:p w:rsidR="00EA3F07" w:rsidRPr="00B25423" w:rsidRDefault="00EA3F07" w:rsidP="00EA3F07">
      <w:pPr>
        <w:autoSpaceDE w:val="0"/>
        <w:autoSpaceDN w:val="0"/>
        <w:adjustRightInd w:val="0"/>
        <w:jc w:val="both"/>
        <w:rPr>
          <w:rFonts w:ascii="Verdana" w:hAnsi="Verdana"/>
          <w:sz w:val="20"/>
          <w:szCs w:val="20"/>
        </w:rPr>
      </w:pPr>
    </w:p>
    <w:p w:rsidR="00EA3F07" w:rsidRPr="00B25423" w:rsidRDefault="00EA3F07" w:rsidP="00EA3F07">
      <w:pPr>
        <w:pStyle w:val="SOMwypunkt"/>
      </w:pPr>
      <w:r w:rsidRPr="00B25423">
        <w:t>nie przyłączane do sieci elektroenergetycznej (ang. OFF-GRID)</w:t>
      </w:r>
      <w:r w:rsidR="001D0F9A" w:rsidRPr="001D0F9A">
        <w:rPr>
          <w:rFonts w:ascii="Times New Roman" w:hAnsi="Times New Roman"/>
          <w:sz w:val="24"/>
          <w:szCs w:val="24"/>
        </w:rPr>
        <w:t xml:space="preserve"> </w:t>
      </w:r>
      <w:r w:rsidR="001D0F9A" w:rsidRPr="001D0F9A">
        <w:t>–</w:t>
      </w:r>
      <w:r w:rsidRPr="00B25423">
        <w:t xml:space="preserve"> w tym typie instalacji energia elektryczna z paneli fotowoltaicznych w postaci prądu stałego jest zamieniana p</w:t>
      </w:r>
      <w:r>
        <w:t>rzez inwerter na prąd zmienny o </w:t>
      </w:r>
      <w:r w:rsidRPr="00B25423">
        <w:t xml:space="preserve">odpowiednich parametrach i następnie wykorzystywana na potrzeby pracy urządzeń domowych. Nadwyżki energii poprzez regulator </w:t>
      </w:r>
      <w:r w:rsidRPr="00B25423">
        <w:lastRenderedPageBreak/>
        <w:t>wykorzystywane są do ładowania akumulatorów w celu późniejszego wykorzystania zgromadzonej energii. Schemat instalacji OFF-GRID przedstawia kolejny rysunek.</w:t>
      </w:r>
    </w:p>
    <w:p w:rsidR="00EA3F07" w:rsidRPr="00B25423" w:rsidRDefault="00EA3F07" w:rsidP="00EA3F07">
      <w:pPr>
        <w:pStyle w:val="Akapitzlist"/>
        <w:autoSpaceDE w:val="0"/>
        <w:autoSpaceDN w:val="0"/>
        <w:adjustRightInd w:val="0"/>
        <w:rPr>
          <w:noProof/>
        </w:rPr>
      </w:pPr>
    </w:p>
    <w:p w:rsidR="00EA3F07" w:rsidRPr="00B25423" w:rsidRDefault="004F1F11" w:rsidP="00EA3F07">
      <w:pPr>
        <w:pStyle w:val="Akapitzlist"/>
        <w:autoSpaceDE w:val="0"/>
        <w:autoSpaceDN w:val="0"/>
        <w:adjustRightInd w:val="0"/>
        <w:jc w:val="center"/>
        <w:rPr>
          <w:rFonts w:ascii="Verdana" w:hAnsi="Verdana"/>
          <w:sz w:val="20"/>
          <w:szCs w:val="20"/>
        </w:rPr>
      </w:pPr>
      <w:r>
        <w:rPr>
          <w:noProof/>
        </w:rPr>
        <w:drawing>
          <wp:inline distT="0" distB="0" distL="0" distR="0">
            <wp:extent cx="2674189" cy="2355011"/>
            <wp:effectExtent l="0" t="0" r="0" b="0"/>
            <wp:docPr id="58"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srcRect l="27273" t="15055" r="24138" b="8832"/>
                    <a:stretch/>
                  </pic:blipFill>
                  <pic:spPr bwMode="auto">
                    <a:xfrm>
                      <a:off x="0" y="0"/>
                      <a:ext cx="2674754" cy="2355508"/>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25423" w:rsidRDefault="00EA3F07" w:rsidP="00EA3F07">
      <w:pPr>
        <w:pStyle w:val="SOMpodpis"/>
      </w:pPr>
      <w:bookmarkStart w:id="260" w:name="_Toc413077912"/>
      <w:bookmarkStart w:id="261" w:name="_Toc416955377"/>
      <w:bookmarkStart w:id="262" w:name="_Toc429401711"/>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25</w:t>
      </w:r>
      <w:r w:rsidR="00382D5E" w:rsidRPr="00B25423">
        <w:fldChar w:fldCharType="end"/>
      </w:r>
      <w:r w:rsidR="00B63CC1">
        <w:t>.</w:t>
      </w:r>
      <w:r w:rsidRPr="00B25423">
        <w:t xml:space="preserve"> Schemat instalacji OFF-GRID</w:t>
      </w:r>
      <w:r w:rsidRPr="00B25423">
        <w:rPr>
          <w:rStyle w:val="Odwoanieprzypisudolnego"/>
          <w:i w:val="0"/>
          <w:sz w:val="20"/>
        </w:rPr>
        <w:footnoteReference w:id="131"/>
      </w:r>
      <w:r w:rsidRPr="00B25423">
        <w:t xml:space="preserve"> (oznaczenia: DC- prąd stały, AC-prąd przemienny, U- napięcie, f-częstotliwość, </w:t>
      </w:r>
      <w:proofErr w:type="spellStart"/>
      <w:r w:rsidRPr="00B25423">
        <w:t>var</w:t>
      </w:r>
      <w:proofErr w:type="spellEnd"/>
      <w:r w:rsidRPr="00B25423">
        <w:t xml:space="preserve">.-zmienne, </w:t>
      </w:r>
      <w:proofErr w:type="spellStart"/>
      <w:r w:rsidRPr="00B25423">
        <w:t>const</w:t>
      </w:r>
      <w:proofErr w:type="spellEnd"/>
      <w:r w:rsidRPr="00B25423">
        <w:t>.- stałe)</w:t>
      </w:r>
      <w:bookmarkEnd w:id="260"/>
      <w:bookmarkEnd w:id="261"/>
      <w:bookmarkEnd w:id="262"/>
    </w:p>
    <w:p w:rsidR="00EA3F07" w:rsidRPr="00B25423" w:rsidRDefault="00EA3F07" w:rsidP="00EA3F07">
      <w:pPr>
        <w:pStyle w:val="SOMwypunkt"/>
      </w:pPr>
      <w:r w:rsidRPr="00B25423">
        <w:t>systemy mieszane- przedstawione na poniższym rysunku.</w:t>
      </w:r>
    </w:p>
    <w:p w:rsidR="00EA3F07" w:rsidRPr="00B25423" w:rsidRDefault="00EA3F07" w:rsidP="00EA3F07">
      <w:pPr>
        <w:pStyle w:val="Akapitzlist"/>
        <w:autoSpaceDE w:val="0"/>
        <w:autoSpaceDN w:val="0"/>
        <w:adjustRightInd w:val="0"/>
        <w:rPr>
          <w:rFonts w:ascii="Verdana" w:hAnsi="Verdana"/>
          <w:sz w:val="20"/>
          <w:szCs w:val="20"/>
        </w:rPr>
      </w:pPr>
    </w:p>
    <w:p w:rsidR="00EA3F07" w:rsidRPr="00B25423" w:rsidRDefault="004F1F11" w:rsidP="00EA3F07">
      <w:pPr>
        <w:pStyle w:val="Akapitzlist"/>
        <w:autoSpaceDE w:val="0"/>
        <w:autoSpaceDN w:val="0"/>
        <w:adjustRightInd w:val="0"/>
        <w:jc w:val="center"/>
        <w:rPr>
          <w:rFonts w:ascii="Verdana" w:hAnsi="Verdana"/>
          <w:sz w:val="20"/>
          <w:szCs w:val="20"/>
        </w:rPr>
      </w:pPr>
      <w:r>
        <w:rPr>
          <w:noProof/>
        </w:rPr>
        <w:drawing>
          <wp:inline distT="0" distB="0" distL="0" distR="0">
            <wp:extent cx="2596551" cy="2182483"/>
            <wp:effectExtent l="0" t="0" r="0" b="0"/>
            <wp:docPr id="59"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srcRect l="25549" t="18958" r="27273" b="10505"/>
                    <a:stretch/>
                  </pic:blipFill>
                  <pic:spPr bwMode="auto">
                    <a:xfrm>
                      <a:off x="0" y="0"/>
                      <a:ext cx="2597099" cy="2182944"/>
                    </a:xfrm>
                    <a:prstGeom prst="rect">
                      <a:avLst/>
                    </a:prstGeom>
                    <a:ln>
                      <a:noFill/>
                    </a:ln>
                    <a:extLst>
                      <a:ext uri="{53640926-AAD7-44D8-BBD7-CCE9431645EC}">
                        <a14:shadowObscured xmlns:a14="http://schemas.microsoft.com/office/drawing/2010/main"/>
                      </a:ext>
                    </a:extLst>
                  </pic:spPr>
                </pic:pic>
              </a:graphicData>
            </a:graphic>
          </wp:inline>
        </w:drawing>
      </w:r>
    </w:p>
    <w:p w:rsidR="00EA3F07" w:rsidRPr="00B25423" w:rsidRDefault="00EA3F07" w:rsidP="00EA3F07">
      <w:pPr>
        <w:pStyle w:val="SOMpodpis"/>
        <w:rPr>
          <w:b/>
        </w:rPr>
      </w:pPr>
      <w:bookmarkStart w:id="263" w:name="_Toc413077913"/>
      <w:bookmarkStart w:id="264" w:name="_Toc416955378"/>
      <w:bookmarkStart w:id="265" w:name="_Toc429401712"/>
      <w:r w:rsidRPr="00B25423">
        <w:t xml:space="preserve">Rysunek </w:t>
      </w:r>
      <w:r w:rsidR="00382D5E" w:rsidRPr="00B25423">
        <w:fldChar w:fldCharType="begin"/>
      </w:r>
      <w:r w:rsidRPr="00B25423">
        <w:instrText xml:space="preserve"> SEQ Rysunek \* ARABIC </w:instrText>
      </w:r>
      <w:r w:rsidR="00382D5E" w:rsidRPr="00B25423">
        <w:fldChar w:fldCharType="separate"/>
      </w:r>
      <w:r w:rsidR="004B14C3">
        <w:rPr>
          <w:noProof/>
        </w:rPr>
        <w:t>26</w:t>
      </w:r>
      <w:r w:rsidR="00382D5E" w:rsidRPr="00B25423">
        <w:fldChar w:fldCharType="end"/>
      </w:r>
      <w:r w:rsidR="00B63CC1">
        <w:t>.</w:t>
      </w:r>
      <w:r w:rsidRPr="00B25423">
        <w:t xml:space="preserve"> Schemat instalacji mieszanej</w:t>
      </w:r>
      <w:r w:rsidRPr="00B25423">
        <w:rPr>
          <w:rStyle w:val="Odwoanieprzypisudolnego"/>
          <w:b/>
          <w:sz w:val="20"/>
        </w:rPr>
        <w:footnoteReference w:id="132"/>
      </w:r>
      <w:bookmarkEnd w:id="263"/>
      <w:r w:rsidRPr="00B25423">
        <w:rPr>
          <w:b/>
        </w:rPr>
        <w:t xml:space="preserve"> </w:t>
      </w:r>
      <w:r w:rsidRPr="00B25423">
        <w:t xml:space="preserve">(oznaczenia: DC- prąd stały, AC-prąd przemienny, U- napięcie, f-częstotliwość, </w:t>
      </w:r>
      <w:proofErr w:type="spellStart"/>
      <w:r w:rsidRPr="00B25423">
        <w:t>var</w:t>
      </w:r>
      <w:proofErr w:type="spellEnd"/>
      <w:r w:rsidRPr="00B25423">
        <w:t xml:space="preserve">.-zmienne, </w:t>
      </w:r>
      <w:proofErr w:type="spellStart"/>
      <w:r w:rsidRPr="00B25423">
        <w:t>const</w:t>
      </w:r>
      <w:proofErr w:type="spellEnd"/>
      <w:r w:rsidRPr="00B25423">
        <w:t>.- stałe)</w:t>
      </w:r>
      <w:bookmarkEnd w:id="264"/>
      <w:bookmarkEnd w:id="265"/>
    </w:p>
    <w:p w:rsidR="00EA3F07" w:rsidRPr="00B25423" w:rsidRDefault="00EA3F07" w:rsidP="00EA3F07">
      <w:pPr>
        <w:pStyle w:val="SOMwyrn"/>
      </w:pPr>
      <w:r w:rsidRPr="00B25423">
        <w:t xml:space="preserve">Względy energetyczne, ekologiczne i ekonomiczne </w:t>
      </w:r>
    </w:p>
    <w:p w:rsidR="00EA3F07" w:rsidRPr="00B25423" w:rsidRDefault="00EA3F07" w:rsidP="00EA3F07">
      <w:pPr>
        <w:pStyle w:val="SOMnorm"/>
      </w:pPr>
      <w:r w:rsidRPr="00B25423">
        <w:t xml:space="preserve">Stosowanie ogniw fotowoltaicznych jest bardzo korzystne dla środowiska. Wykorzystywanie energii Słońca nie powoduje emisji żadnych zanieczyszczeń. </w:t>
      </w:r>
    </w:p>
    <w:p w:rsidR="00EA3F07" w:rsidRPr="00B25423" w:rsidRDefault="00EA3F07" w:rsidP="00EA3F07">
      <w:pPr>
        <w:pStyle w:val="SOMnorm"/>
      </w:pPr>
      <w:r w:rsidRPr="00B25423">
        <w:t xml:space="preserve">W poniższej tabeli przedstawiono przykładowe koszty zakupu (netto) dla dwóch wariantów: elektrowni o mocy 3 </w:t>
      </w:r>
      <w:proofErr w:type="spellStart"/>
      <w:r w:rsidRPr="00B25423">
        <w:t>kWp</w:t>
      </w:r>
      <w:proofErr w:type="spellEnd"/>
      <w:r w:rsidRPr="00B25423">
        <w:t xml:space="preserve"> w wariancie OFF-GRID, montowanej na dachu budynku oraz wolnostojącej elektrowni o mocy 10 </w:t>
      </w:r>
      <w:proofErr w:type="spellStart"/>
      <w:r w:rsidRPr="00B25423">
        <w:t>kWp</w:t>
      </w:r>
      <w:proofErr w:type="spellEnd"/>
      <w:r w:rsidRPr="00B25423">
        <w:t xml:space="preserve"> w wariancie ON-GRID.</w:t>
      </w:r>
    </w:p>
    <w:p w:rsidR="00EA3F07" w:rsidRPr="00F84B6C" w:rsidRDefault="00EA3F07" w:rsidP="00EA3F07">
      <w:pPr>
        <w:pStyle w:val="SOMpodpis"/>
        <w:rPr>
          <w:b/>
        </w:rPr>
      </w:pPr>
      <w:r>
        <w:rPr>
          <w:highlight w:val="green"/>
        </w:rPr>
        <w:br w:type="column"/>
      </w:r>
      <w:bookmarkStart w:id="266" w:name="_Toc416955285"/>
      <w:bookmarkStart w:id="267" w:name="_Toc429401683"/>
      <w:r w:rsidRPr="00F84B6C">
        <w:lastRenderedPageBreak/>
        <w:t xml:space="preserve">Tabela </w:t>
      </w:r>
      <w:r w:rsidR="00382D5E" w:rsidRPr="00F84B6C">
        <w:fldChar w:fldCharType="begin"/>
      </w:r>
      <w:r w:rsidRPr="00F84B6C">
        <w:instrText xml:space="preserve"> SEQ Tabela \* ARABIC </w:instrText>
      </w:r>
      <w:r w:rsidR="00382D5E" w:rsidRPr="00F84B6C">
        <w:fldChar w:fldCharType="separate"/>
      </w:r>
      <w:r w:rsidR="004B14C3">
        <w:rPr>
          <w:noProof/>
        </w:rPr>
        <w:t>33</w:t>
      </w:r>
      <w:r w:rsidR="00382D5E" w:rsidRPr="00F84B6C">
        <w:fldChar w:fldCharType="end"/>
      </w:r>
      <w:r w:rsidRPr="00F84B6C">
        <w:t>.Zestawienie kosztów netto zakupu elektrowni PV o mocy 3 kW i 10 kW</w:t>
      </w:r>
      <w:r w:rsidRPr="00F84B6C">
        <w:rPr>
          <w:rStyle w:val="Odwoanieprzypisudolnego"/>
        </w:rPr>
        <w:footnoteReference w:id="133"/>
      </w:r>
      <w:bookmarkEnd w:id="266"/>
      <w:bookmarkEnd w:id="267"/>
      <w:r w:rsidRPr="00F84B6C">
        <w:rPr>
          <w:b/>
        </w:rPr>
        <w:t xml:space="preserve"> </w:t>
      </w:r>
    </w:p>
    <w:tbl>
      <w:tblPr>
        <w:tblStyle w:val="Tabela-Siatka"/>
        <w:tblW w:w="0" w:type="auto"/>
        <w:tblLook w:val="04A0" w:firstRow="1" w:lastRow="0" w:firstColumn="1" w:lastColumn="0" w:noHBand="0" w:noVBand="1"/>
      </w:tblPr>
      <w:tblGrid>
        <w:gridCol w:w="5637"/>
        <w:gridCol w:w="1559"/>
        <w:gridCol w:w="1613"/>
      </w:tblGrid>
      <w:tr w:rsidR="00EA3F07" w:rsidRPr="00F84B6C" w:rsidTr="004F1F11">
        <w:tc>
          <w:tcPr>
            <w:tcW w:w="5637" w:type="dxa"/>
            <w:vMerge w:val="restart"/>
            <w:shd w:val="clear" w:color="auto" w:fill="D9D9D9" w:themeFill="background1" w:themeFillShade="D9"/>
            <w:vAlign w:val="center"/>
          </w:tcPr>
          <w:p w:rsidR="00EA3F07" w:rsidRPr="00F84B6C" w:rsidRDefault="00EA3F07" w:rsidP="004F1F11">
            <w:pPr>
              <w:spacing w:before="100" w:beforeAutospacing="1" w:after="100" w:afterAutospacing="1"/>
              <w:jc w:val="center"/>
              <w:rPr>
                <w:b/>
                <w:noProof/>
              </w:rPr>
            </w:pPr>
            <w:r w:rsidRPr="00F84B6C">
              <w:rPr>
                <w:b/>
                <w:noProof/>
              </w:rPr>
              <w:t>Urządzenia</w:t>
            </w:r>
          </w:p>
        </w:tc>
        <w:tc>
          <w:tcPr>
            <w:tcW w:w="3172" w:type="dxa"/>
            <w:gridSpan w:val="2"/>
            <w:shd w:val="clear" w:color="auto" w:fill="D9D9D9" w:themeFill="background1" w:themeFillShade="D9"/>
            <w:vAlign w:val="center"/>
          </w:tcPr>
          <w:p w:rsidR="00EA3F07" w:rsidRPr="00F84B6C" w:rsidRDefault="00EA3F07" w:rsidP="004F1F11">
            <w:pPr>
              <w:spacing w:before="100" w:beforeAutospacing="1" w:after="100" w:afterAutospacing="1"/>
              <w:jc w:val="center"/>
              <w:rPr>
                <w:b/>
                <w:noProof/>
              </w:rPr>
            </w:pPr>
            <w:r w:rsidRPr="00F84B6C">
              <w:rPr>
                <w:b/>
                <w:noProof/>
              </w:rPr>
              <w:t>Moc instalacji</w:t>
            </w:r>
          </w:p>
        </w:tc>
      </w:tr>
      <w:tr w:rsidR="00EA3F07" w:rsidRPr="00F84B6C" w:rsidTr="004F1F11">
        <w:tc>
          <w:tcPr>
            <w:tcW w:w="5637" w:type="dxa"/>
            <w:vMerge/>
            <w:shd w:val="clear" w:color="auto" w:fill="D9D9D9" w:themeFill="background1" w:themeFillShade="D9"/>
            <w:vAlign w:val="center"/>
          </w:tcPr>
          <w:p w:rsidR="00EA3F07" w:rsidRPr="00F84B6C" w:rsidRDefault="00EA3F07" w:rsidP="004F1F11">
            <w:pPr>
              <w:spacing w:before="100" w:beforeAutospacing="1" w:after="100" w:afterAutospacing="1"/>
              <w:jc w:val="center"/>
              <w:rPr>
                <w:noProof/>
              </w:rPr>
            </w:pP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3 kW</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10 kW</w:t>
            </w:r>
          </w:p>
        </w:tc>
      </w:tr>
      <w:tr w:rsidR="00EA3F07" w:rsidRPr="00F84B6C" w:rsidTr="004F1F11">
        <w:tc>
          <w:tcPr>
            <w:tcW w:w="5637" w:type="dxa"/>
            <w:vMerge/>
            <w:shd w:val="clear" w:color="auto" w:fill="D9D9D9" w:themeFill="background1" w:themeFillShade="D9"/>
            <w:vAlign w:val="center"/>
          </w:tcPr>
          <w:p w:rsidR="00EA3F07" w:rsidRPr="00F84B6C" w:rsidRDefault="00EA3F07" w:rsidP="004F1F11">
            <w:pPr>
              <w:spacing w:before="100" w:beforeAutospacing="1" w:after="100" w:afterAutospacing="1"/>
              <w:jc w:val="center"/>
              <w:rPr>
                <w:noProof/>
              </w:rPr>
            </w:pPr>
          </w:p>
        </w:tc>
        <w:tc>
          <w:tcPr>
            <w:tcW w:w="3172" w:type="dxa"/>
            <w:gridSpan w:val="2"/>
            <w:shd w:val="clear" w:color="auto" w:fill="D9D9D9" w:themeFill="background1" w:themeFillShade="D9"/>
            <w:vAlign w:val="center"/>
          </w:tcPr>
          <w:p w:rsidR="00EA3F07" w:rsidRPr="00F84B6C" w:rsidRDefault="00EA3F07" w:rsidP="004F1F11">
            <w:pPr>
              <w:spacing w:before="100" w:beforeAutospacing="1" w:after="100" w:afterAutospacing="1"/>
              <w:jc w:val="center"/>
              <w:rPr>
                <w:b/>
                <w:noProof/>
              </w:rPr>
            </w:pPr>
            <w:r w:rsidRPr="00F84B6C">
              <w:rPr>
                <w:b/>
                <w:noProof/>
              </w:rPr>
              <w:t>Koszt [zł]</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Panele PV</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12 672</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42 240</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Kontroler ładowania (OFF-GRID)</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450</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n/d</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Akumulatory (OFF-GRID)</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1200</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n/d</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Inwerter</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6 033</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14 870</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Osprzęt elektryczny (+licznik energii elektrycznej, jeśli instalacjaON-GRID)</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880</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4 150</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fundament</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n/d</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126</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Konstrukcja do montażu PV na dachu</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1 957</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n/d</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Konstrukcja do montażu PV na gruncie</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n/d</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8 700</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Transport paneli PV, urządzeń pomocniczych i zestawów montażowych</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200</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420</w:t>
            </w:r>
          </w:p>
        </w:tc>
      </w:tr>
      <w:tr w:rsidR="00EA3F07" w:rsidRPr="00F84B6C" w:rsidTr="004F1F11">
        <w:tc>
          <w:tcPr>
            <w:tcW w:w="8809" w:type="dxa"/>
            <w:gridSpan w:val="3"/>
            <w:shd w:val="clear" w:color="auto" w:fill="D9D9D9" w:themeFill="background1" w:themeFillShade="D9"/>
            <w:vAlign w:val="center"/>
          </w:tcPr>
          <w:p w:rsidR="00EA3F07" w:rsidRPr="00F84B6C" w:rsidRDefault="00EA3F07" w:rsidP="004F1F11">
            <w:pPr>
              <w:spacing w:before="100" w:beforeAutospacing="1" w:after="100" w:afterAutospacing="1"/>
              <w:rPr>
                <w:noProof/>
              </w:rPr>
            </w:pPr>
            <w:r w:rsidRPr="00F84B6C">
              <w:rPr>
                <w:noProof/>
              </w:rPr>
              <w:t>Instalacja</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Wykonanie fundamentu</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n/d</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300</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Wykonanie konstrukcji dachowej i montaż paneli</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2 610</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n/d</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Wykonanie konstrukcji gruntowej i montaż paneli</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n/d</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13 050</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Przyłącze elektrowni PV do sieci domowej(OFF-GRID)</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650</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n/d</w:t>
            </w:r>
          </w:p>
        </w:tc>
      </w:tr>
      <w:tr w:rsidR="00EA3F07" w:rsidRPr="00F84B6C" w:rsidTr="004F1F11">
        <w:tc>
          <w:tcPr>
            <w:tcW w:w="5637" w:type="dxa"/>
            <w:vAlign w:val="center"/>
          </w:tcPr>
          <w:p w:rsidR="00EA3F07" w:rsidRPr="00F84B6C" w:rsidRDefault="00EA3F07" w:rsidP="004F1F11">
            <w:pPr>
              <w:spacing w:before="100" w:beforeAutospacing="1" w:after="100" w:afterAutospacing="1"/>
              <w:rPr>
                <w:noProof/>
              </w:rPr>
            </w:pPr>
            <w:r w:rsidRPr="00F84B6C">
              <w:rPr>
                <w:noProof/>
              </w:rPr>
              <w:t>Przyłącze elektrowni PV do sieci elektroenergetycznej (ON-GRID)</w:t>
            </w:r>
          </w:p>
        </w:tc>
        <w:tc>
          <w:tcPr>
            <w:tcW w:w="1559" w:type="dxa"/>
            <w:vAlign w:val="center"/>
          </w:tcPr>
          <w:p w:rsidR="00EA3F07" w:rsidRPr="00F84B6C" w:rsidRDefault="00EA3F07" w:rsidP="004F1F11">
            <w:pPr>
              <w:spacing w:before="100" w:beforeAutospacing="1" w:after="100" w:afterAutospacing="1"/>
              <w:jc w:val="center"/>
              <w:rPr>
                <w:noProof/>
              </w:rPr>
            </w:pPr>
            <w:r w:rsidRPr="00F84B6C">
              <w:rPr>
                <w:noProof/>
              </w:rPr>
              <w:t>n/d</w:t>
            </w:r>
          </w:p>
        </w:tc>
        <w:tc>
          <w:tcPr>
            <w:tcW w:w="1613" w:type="dxa"/>
            <w:vAlign w:val="center"/>
          </w:tcPr>
          <w:p w:rsidR="00EA3F07" w:rsidRPr="00F84B6C" w:rsidRDefault="00EA3F07" w:rsidP="004F1F11">
            <w:pPr>
              <w:spacing w:before="100" w:beforeAutospacing="1" w:after="100" w:afterAutospacing="1"/>
              <w:jc w:val="center"/>
              <w:rPr>
                <w:noProof/>
              </w:rPr>
            </w:pPr>
            <w:r w:rsidRPr="00F84B6C">
              <w:rPr>
                <w:noProof/>
              </w:rPr>
              <w:t>1 219</w:t>
            </w:r>
          </w:p>
        </w:tc>
      </w:tr>
    </w:tbl>
    <w:p w:rsidR="00EA3F07" w:rsidRPr="00F84B6C" w:rsidRDefault="00EA3F07" w:rsidP="00EA3F07">
      <w:pPr>
        <w:pStyle w:val="SOMnorm"/>
      </w:pPr>
      <w:r w:rsidRPr="00F84B6C">
        <w:t>Koszt zakupu urządzeń elektrowni fotowoltaicznej zależy w sposób ścisły od wybranej mocy i wariantu przyłączeniowego elektrowni. Stałym elementem będzie koszt zakupu paneli PV, inwertera sieciowego oraz niezbędnego osprzętu elektrycznego. W przypadku chęci sprzedaży energii do sieci, należy ponadto nabyć licznik energii elektrycznej zgodny z co raz powszechniejszym wymogiem instalowania inteligentnych liczników stawianym lokalnym przedsiębiorstwom energetycznym. W wariancie OFF-GRID konieczne będzie nabycie kontrolera ładowania oraz akumulatorów.</w:t>
      </w:r>
    </w:p>
    <w:p w:rsidR="00EA3F07" w:rsidRPr="00F84B6C" w:rsidRDefault="00EA3F07" w:rsidP="00EA3F07">
      <w:pPr>
        <w:pStyle w:val="SOMwyrn"/>
      </w:pPr>
      <w:r w:rsidRPr="00F84B6C">
        <w:t xml:space="preserve">Mikrosystemy kogeneracyjne na biogaz i </w:t>
      </w:r>
      <w:proofErr w:type="spellStart"/>
      <w:r w:rsidRPr="00F84B6C">
        <w:t>biopłyny</w:t>
      </w:r>
      <w:proofErr w:type="spellEnd"/>
    </w:p>
    <w:p w:rsidR="00EA3F07" w:rsidRPr="00F84B6C" w:rsidRDefault="00EA3F07" w:rsidP="00EA3F07">
      <w:pPr>
        <w:pStyle w:val="SOMnorm"/>
      </w:pPr>
      <w:r w:rsidRPr="00F84B6C">
        <w:t xml:space="preserve">Kogeneracja (także skojarzona gospodarka energetyczna lub CHP – </w:t>
      </w:r>
      <w:proofErr w:type="spellStart"/>
      <w:r w:rsidRPr="00F84B6C">
        <w:t>Combined</w:t>
      </w:r>
      <w:proofErr w:type="spellEnd"/>
      <w:r w:rsidRPr="00F84B6C">
        <w:t xml:space="preserve"> </w:t>
      </w:r>
      <w:proofErr w:type="spellStart"/>
      <w:r w:rsidRPr="00F84B6C">
        <w:t>Heat</w:t>
      </w:r>
      <w:proofErr w:type="spellEnd"/>
      <w:r w:rsidRPr="00F84B6C">
        <w:t xml:space="preserve"> and Power) jest to proces technologiczny jednoczesnego wytwarzania energii elektrycznej i użytkowego ciepła w elektrociepłowni. Ze względu na mniejsze zużycie paliwa, zastosowanie kogeneracji daje duże oszczędności ekonomiczne i jest korzystne pod względem ekologicznym – w porównaniu z odrębnym wytwarzaniem ciepła w klasycznej ciepłowni i energii elektrycznej w elektrowni kondensacyjnej. Odmianą kogeneracji jest </w:t>
      </w:r>
      <w:proofErr w:type="spellStart"/>
      <w:r w:rsidRPr="00F84B6C">
        <w:t>mikrokogeneracja</w:t>
      </w:r>
      <w:proofErr w:type="spellEnd"/>
      <w:r w:rsidRPr="00F84B6C">
        <w:t>.</w:t>
      </w:r>
    </w:p>
    <w:p w:rsidR="00EA3F07" w:rsidRPr="00F84B6C" w:rsidRDefault="00EA3F07" w:rsidP="00EA3F07">
      <w:pPr>
        <w:pStyle w:val="SOMnorm"/>
      </w:pPr>
      <w:r w:rsidRPr="00F84B6C">
        <w:t xml:space="preserve">W odróżnieniu od elektrowni wiatrowych czy fotowoltaicznych, instalacje kogeneracyjne wymagają zasilania paliwem. Wśród instalacji </w:t>
      </w:r>
      <w:proofErr w:type="spellStart"/>
      <w:r w:rsidRPr="00F84B6C">
        <w:t>mikrokogeneracyjnych</w:t>
      </w:r>
      <w:proofErr w:type="spellEnd"/>
      <w:r w:rsidRPr="00F84B6C">
        <w:t xml:space="preserve"> zasilanymi biomasą można wyróżnić</w:t>
      </w:r>
      <w:r w:rsidRPr="00F84B6C">
        <w:rPr>
          <w:rStyle w:val="Odwoanieprzypisudolnego"/>
        </w:rPr>
        <w:footnoteReference w:id="134"/>
      </w:r>
      <w:r w:rsidRPr="00F84B6C">
        <w:t>:</w:t>
      </w:r>
    </w:p>
    <w:p w:rsidR="00EA3F07" w:rsidRPr="00F84B6C" w:rsidRDefault="00EA3F07" w:rsidP="00EA3F07">
      <w:pPr>
        <w:pStyle w:val="SOMwypunkt"/>
      </w:pPr>
      <w:r w:rsidRPr="00F84B6C">
        <w:t>Agregaty kogeneracyjne na biopaliwa płynne, w tym zwłaszcza na</w:t>
      </w:r>
      <w:r w:rsidR="001D0F9A">
        <w:t> </w:t>
      </w:r>
      <w:r w:rsidRPr="00F84B6C">
        <w:t>biodiesel, oleje roślinne (gł. olej rzepakowy) z zastosowaniem silników wewnętrznego spalania typu Diesla, Otto, zewnętrznego spalania typu Stirlinga, a także układów ORC.</w:t>
      </w:r>
    </w:p>
    <w:p w:rsidR="00EA3F07" w:rsidRPr="00F84B6C" w:rsidRDefault="00EA3F07" w:rsidP="00EA3F07">
      <w:pPr>
        <w:pStyle w:val="SOMwypunkt"/>
      </w:pPr>
      <w:proofErr w:type="spellStart"/>
      <w:r w:rsidRPr="00F84B6C">
        <w:lastRenderedPageBreak/>
        <w:t>Mikrobiogazownie</w:t>
      </w:r>
      <w:proofErr w:type="spellEnd"/>
      <w:r w:rsidRPr="00F84B6C">
        <w:t>, zasilane różnego rodzaju substratami pochodzenia rolniczego (np. gnojowica, kiszonka kukurydzy), poddawane fermentacji beztlenowej w specjalnych komorach, podczas której wydziela się biogaz, stanowiący właściwe paliwo dla układu kogeneracyjnego.</w:t>
      </w:r>
    </w:p>
    <w:p w:rsidR="00EA3F07" w:rsidRPr="00F84B6C" w:rsidRDefault="00EA3F07" w:rsidP="00EA3F07">
      <w:pPr>
        <w:pStyle w:val="SOMwyrn"/>
      </w:pPr>
      <w:r w:rsidRPr="00F84B6C">
        <w:t>Układy kogeneracyjne na biopaliwa płynne</w:t>
      </w:r>
    </w:p>
    <w:p w:rsidR="00EA3F07" w:rsidRPr="00F84B6C" w:rsidRDefault="00EA3F07" w:rsidP="00EA3F07">
      <w:pPr>
        <w:pStyle w:val="SOMnorm"/>
      </w:pPr>
      <w:r w:rsidRPr="00F84B6C">
        <w:t xml:space="preserve">Standardowe wyposażenie systemów kogeneracyjnych na </w:t>
      </w:r>
      <w:proofErr w:type="spellStart"/>
      <w:r w:rsidRPr="00F84B6C">
        <w:t>biopłyny</w:t>
      </w:r>
      <w:proofErr w:type="spellEnd"/>
      <w:r w:rsidRPr="00F84B6C">
        <w:t xml:space="preserve"> obejmuje:</w:t>
      </w:r>
    </w:p>
    <w:p w:rsidR="00EA3F07" w:rsidRPr="00F84B6C" w:rsidRDefault="00EA3F07" w:rsidP="00EA3F07">
      <w:pPr>
        <w:pStyle w:val="SOMwypunkt"/>
      </w:pPr>
      <w:r w:rsidRPr="00F84B6C">
        <w:t>kogeneracyjny agregat prądotwórczy,</w:t>
      </w:r>
    </w:p>
    <w:p w:rsidR="00EA3F07" w:rsidRPr="00F84B6C" w:rsidRDefault="00EA3F07" w:rsidP="00EA3F07">
      <w:pPr>
        <w:pStyle w:val="SOMwypunkt"/>
      </w:pPr>
      <w:r w:rsidRPr="00F84B6C">
        <w:t>kocioł odzyskowy pozwalający wykorzystać ciepło z wyprowadzanych spalin,</w:t>
      </w:r>
    </w:p>
    <w:p w:rsidR="00EA3F07" w:rsidRPr="00F84B6C" w:rsidRDefault="00EA3F07" w:rsidP="00EA3F07">
      <w:pPr>
        <w:pStyle w:val="SOMwypunkt"/>
      </w:pPr>
      <w:r w:rsidRPr="00F84B6C">
        <w:t>wymienniki pozwalające odzyskać ciepło z układów chłodzenia,</w:t>
      </w:r>
    </w:p>
    <w:p w:rsidR="00EA3F07" w:rsidRPr="00F84B6C" w:rsidRDefault="00EA3F07" w:rsidP="00EA3F07">
      <w:pPr>
        <w:pStyle w:val="SOMwypunkt"/>
      </w:pPr>
      <w:r w:rsidRPr="00F84B6C">
        <w:t>niezbędne instalacje pomocnicze (zbiorniki paliwa, chłodnice oleju i</w:t>
      </w:r>
      <w:r w:rsidR="001D0F9A">
        <w:t> </w:t>
      </w:r>
      <w:r w:rsidRPr="00F84B6C">
        <w:t>powietrza do spalania i wentylacji, układy odprowadzania spalin i wody gorącej i inne).</w:t>
      </w:r>
    </w:p>
    <w:p w:rsidR="00EA3F07" w:rsidRPr="00F84B6C" w:rsidRDefault="00EA3F07" w:rsidP="00EA3F07">
      <w:pPr>
        <w:pStyle w:val="SOMnorm"/>
      </w:pPr>
      <w:r w:rsidRPr="00F84B6C">
        <w:t xml:space="preserve">Czas pracy w ciągu roku małych agregatów na biopaliwa jest często ograniczony możliwością wykorzystania ciepła na potrzeby grzewcze i, aby gwarantował zachowanie rentowności na potrzeby indywidualnych gospodarstw domowych, powinien wynosić min. 2 500 h/rok, natomiast dla gospodarstw rolnych eksploatacja tych urządzeń jest opłacalna, jeżeli funkcjonują minimum 5 000-6 000 h w ciągu roku. Miejsce zastosowywania determinuje w znacznym stopniu dobór właściwego urządzenia w zakresie parametrów jego wykorzystania, jak i mocy zainstalowanej. Głównym kosztem eksploatacyjnym dla układów kogeneracyjnych na </w:t>
      </w:r>
      <w:proofErr w:type="spellStart"/>
      <w:r w:rsidRPr="00F84B6C">
        <w:t>biopłyny</w:t>
      </w:r>
      <w:proofErr w:type="spellEnd"/>
      <w:r w:rsidRPr="00F84B6C">
        <w:t xml:space="preserve"> jest zakup paliw pochodzenia roślinnego.</w:t>
      </w:r>
    </w:p>
    <w:p w:rsidR="00EA3F07" w:rsidRPr="00F84B6C" w:rsidRDefault="00EA3F07" w:rsidP="00EA3F07">
      <w:pPr>
        <w:pStyle w:val="SOMwyrn"/>
      </w:pPr>
      <w:proofErr w:type="spellStart"/>
      <w:r w:rsidRPr="00F84B6C">
        <w:t>Mikrobiogazownie</w:t>
      </w:r>
      <w:proofErr w:type="spellEnd"/>
    </w:p>
    <w:p w:rsidR="00EA3F07" w:rsidRPr="00F84B6C" w:rsidRDefault="00EA3F07" w:rsidP="00EA3F07">
      <w:pPr>
        <w:pStyle w:val="SOMnorm"/>
      </w:pPr>
      <w:r w:rsidRPr="00F84B6C">
        <w:t>Przy stworzeniu odpowiednich warunków ekonomiczno-prawnych, wysoko oceniany potencjał produkcji biogazu rolniczego w Polsce jest możliwy do wykorzystania przez inwestorów małych instalacji, zlokalizowanych przy średniej wielkości gospodarstwach rolnych o powierzchni min. 50 ha i obsadzie zwierząt 100 DJP.</w:t>
      </w:r>
    </w:p>
    <w:p w:rsidR="00EA3F07" w:rsidRPr="00F84B6C" w:rsidRDefault="00EA3F07" w:rsidP="00EA3F07">
      <w:pPr>
        <w:pStyle w:val="SOMnorm"/>
        <w:rPr>
          <w:u w:val="single"/>
        </w:rPr>
      </w:pPr>
      <w:r w:rsidRPr="00F84B6C">
        <w:rPr>
          <w:u w:val="single"/>
        </w:rPr>
        <w:t xml:space="preserve">Względy energetyczne, ekologiczne i ekonomiczne </w:t>
      </w:r>
    </w:p>
    <w:p w:rsidR="00EA3F07" w:rsidRPr="00F84B6C" w:rsidRDefault="00EA3F07" w:rsidP="00EA3F07">
      <w:pPr>
        <w:pStyle w:val="SOMnorm"/>
      </w:pPr>
      <w:r w:rsidRPr="00F84B6C">
        <w:t>Biodiesel posiada następujące zalety ekologiczne</w:t>
      </w:r>
      <w:r w:rsidRPr="00F84B6C">
        <w:rPr>
          <w:rStyle w:val="Odwoanieprzypisudolnego"/>
        </w:rPr>
        <w:footnoteReference w:id="135"/>
      </w:r>
      <w:r w:rsidRPr="00F84B6C">
        <w:t xml:space="preserve">: </w:t>
      </w:r>
    </w:p>
    <w:p w:rsidR="00EA3F07" w:rsidRPr="00F84B6C" w:rsidRDefault="00EA3F07" w:rsidP="00EA3F07">
      <w:pPr>
        <w:pStyle w:val="SOMwypunkt"/>
      </w:pPr>
      <w:r w:rsidRPr="00F84B6C">
        <w:t>Paliwo estrowe praktycznie nie zawiera związków siarki- spaliny zawierają małą ilość SO</w:t>
      </w:r>
      <w:r w:rsidRPr="00F84B6C">
        <w:rPr>
          <w:vertAlign w:val="subscript"/>
        </w:rPr>
        <w:t>2</w:t>
      </w:r>
      <w:r w:rsidRPr="00F84B6C">
        <w:t>,</w:t>
      </w:r>
    </w:p>
    <w:p w:rsidR="00EA3F07" w:rsidRPr="00F84B6C" w:rsidRDefault="00EA3F07" w:rsidP="00EA3F07">
      <w:pPr>
        <w:pStyle w:val="SOMwypunkt"/>
      </w:pPr>
      <w:r w:rsidRPr="00F84B6C">
        <w:t>Obniżona emisja CO i HC (do 40%),</w:t>
      </w:r>
    </w:p>
    <w:p w:rsidR="00EA3F07" w:rsidRPr="00F84B6C" w:rsidRDefault="00EA3F07" w:rsidP="00EA3F07">
      <w:pPr>
        <w:pStyle w:val="SOMwypunkt"/>
      </w:pPr>
      <w:r w:rsidRPr="00F84B6C">
        <w:t>Obniżona emisja cząstek stałych od 10 do ok 60%,</w:t>
      </w:r>
    </w:p>
    <w:p w:rsidR="00EA3F07" w:rsidRPr="00F84B6C" w:rsidRDefault="00EA3F07" w:rsidP="00EA3F07">
      <w:pPr>
        <w:pStyle w:val="SOMwypunkt"/>
      </w:pPr>
      <w:r w:rsidRPr="00F84B6C">
        <w:t>Obniżona emisja CO</w:t>
      </w:r>
      <w:r w:rsidRPr="00F84B6C">
        <w:rPr>
          <w:vertAlign w:val="subscript"/>
        </w:rPr>
        <w:t>2</w:t>
      </w:r>
      <w:r w:rsidRPr="00F84B6C">
        <w:t xml:space="preserve"> (częściowe lub pełne zamknięcie łańcucha obiegu CO</w:t>
      </w:r>
      <w:r w:rsidRPr="00F84B6C">
        <w:rPr>
          <w:vertAlign w:val="subscript"/>
        </w:rPr>
        <w:t>2</w:t>
      </w:r>
      <w:r w:rsidRPr="00F84B6C">
        <w:t>).</w:t>
      </w:r>
    </w:p>
    <w:p w:rsidR="00EA3F07" w:rsidRPr="00F84B6C" w:rsidRDefault="00EA3F07" w:rsidP="00EA3F07">
      <w:pPr>
        <w:pStyle w:val="SOMnorm"/>
      </w:pPr>
      <w:r w:rsidRPr="00F84B6C">
        <w:t>Do wad należy wyższa emisja aldehydów oraz zwi</w:t>
      </w:r>
      <w:r w:rsidR="001D0F9A">
        <w:t>ększona emisja związków azotu o </w:t>
      </w:r>
      <w:r w:rsidRPr="00F84B6C">
        <w:t>ok. 17%.</w:t>
      </w:r>
    </w:p>
    <w:p w:rsidR="00EA3F07" w:rsidRPr="00F84B6C" w:rsidRDefault="00EA3F07" w:rsidP="00EA3F07">
      <w:pPr>
        <w:pStyle w:val="SOMwyrn"/>
      </w:pPr>
      <w:bookmarkStart w:id="268" w:name="_Toc413077892"/>
      <w:r w:rsidRPr="00F84B6C">
        <w:t>PODSUMOWANIE</w:t>
      </w:r>
      <w:r w:rsidR="001D0F9A">
        <w:t xml:space="preserve"> </w:t>
      </w:r>
      <w:r w:rsidR="001D0F9A" w:rsidRPr="001D0F9A">
        <w:t>–</w:t>
      </w:r>
      <w:r w:rsidRPr="00F84B6C">
        <w:t xml:space="preserve"> ANALIZA EFEKTYWNOŚCI RZECZOWEJ, ENERGETYCZNEJ I EKOLOGICZNEJ ORAZ EKONOMICZNEJ</w:t>
      </w:r>
      <w:bookmarkEnd w:id="268"/>
    </w:p>
    <w:p w:rsidR="00EA3F07" w:rsidRPr="00F84B6C" w:rsidRDefault="00EA3F07" w:rsidP="00EA3F07">
      <w:pPr>
        <w:pStyle w:val="SOMnorm"/>
      </w:pPr>
      <w:r w:rsidRPr="00F84B6C">
        <w:t>Istnieje wiele możliwości produkcji ciepła i energii elektrycznej w warunkach domowych. Każdy z wymienionych wyżej sposobów ogrzewania ma zalety i wady. Przy podejmowaniu decyzji o wyborze najodpowie</w:t>
      </w:r>
      <w:r w:rsidR="001D0F9A">
        <w:t>dniej instalacji należy mieć na </w:t>
      </w:r>
      <w:r w:rsidRPr="00F84B6C">
        <w:t>względzie możliwości techniczne danej instalacji, przykładowo:</w:t>
      </w:r>
    </w:p>
    <w:p w:rsidR="00EA3F07" w:rsidRPr="00F84B6C" w:rsidRDefault="00EA3F07" w:rsidP="00EA3F07">
      <w:pPr>
        <w:pStyle w:val="SOMwypunkt"/>
      </w:pPr>
      <w:r w:rsidRPr="00F84B6C">
        <w:lastRenderedPageBreak/>
        <w:t>przy instalacji pompy ciepła nie należy stosować kolektora słonecznego, ponieważ instalacja pompy ciepła zapewnia również ciepłą wodę użytkową,</w:t>
      </w:r>
    </w:p>
    <w:p w:rsidR="00EA3F07" w:rsidRPr="00F84B6C" w:rsidRDefault="00EA3F07" w:rsidP="00EA3F07">
      <w:pPr>
        <w:pStyle w:val="SOMwypunkt"/>
      </w:pPr>
      <w:r w:rsidRPr="00F84B6C">
        <w:t>kolektor słoneczny zapewnia ciepłą wodę użytkową tylko między kwietniem a wrześniem,</w:t>
      </w:r>
    </w:p>
    <w:p w:rsidR="00EA3F07" w:rsidRPr="00F84B6C" w:rsidRDefault="00EA3F07" w:rsidP="00EA3F07">
      <w:pPr>
        <w:pStyle w:val="SOMwypunkt"/>
      </w:pPr>
      <w:r w:rsidRPr="00F84B6C">
        <w:t xml:space="preserve">pompy ciepła powinny być zawsze skorelowane z nisko temperaturowym ogrzewaniem podłogowym w całym domu, tylko wówczas mają one niewątpliwie ogromny sens. </w:t>
      </w:r>
    </w:p>
    <w:p w:rsidR="00EA3F07" w:rsidRPr="00F84B6C" w:rsidRDefault="00EA3F07" w:rsidP="00EA3F07">
      <w:pPr>
        <w:pStyle w:val="SOMnorm"/>
      </w:pPr>
      <w:r w:rsidRPr="00F84B6C">
        <w:t xml:space="preserve">Technologie OZE, także </w:t>
      </w:r>
      <w:proofErr w:type="spellStart"/>
      <w:r w:rsidRPr="00F84B6C">
        <w:t>mikroinstalacje</w:t>
      </w:r>
      <w:proofErr w:type="spellEnd"/>
      <w:r w:rsidRPr="00F84B6C">
        <w:t xml:space="preserve"> są skuteczną metodą redukcji emisji gazów cieplarnianych (wyrażonych ekwiwalentem CO</w:t>
      </w:r>
      <w:r w:rsidRPr="00F84B6C">
        <w:rPr>
          <w:vertAlign w:val="subscript"/>
        </w:rPr>
        <w:t>2</w:t>
      </w:r>
      <w:r w:rsidRPr="00F84B6C">
        <w:t xml:space="preserve">). Dotyczy to zarówno sytuacji, gdy </w:t>
      </w:r>
      <w:proofErr w:type="spellStart"/>
      <w:r w:rsidRPr="00F84B6C">
        <w:t>mikroinstalacja</w:t>
      </w:r>
      <w:proofErr w:type="spellEnd"/>
      <w:r w:rsidRPr="00F84B6C">
        <w:t xml:space="preserve"> OZE zastępuje energię elektryczną z sieci ogólnokrajowej, wytwarzanej w dalszym ciągu niemalże w 90% w wysokoemisyjnych elektrowniach na paliwa kopalne, jak i sytuacji, gdy </w:t>
      </w:r>
      <w:proofErr w:type="spellStart"/>
      <w:r w:rsidRPr="00F84B6C">
        <w:t>mikroinstalacja</w:t>
      </w:r>
      <w:proofErr w:type="spellEnd"/>
      <w:r w:rsidRPr="00F84B6C">
        <w:t xml:space="preserve"> OZE zastępuje lokalne źródło energii (zazwyczaj ciepła) na węgiel kamienny lub gaz.</w:t>
      </w:r>
    </w:p>
    <w:p w:rsidR="00EA3F07" w:rsidRPr="00F84B6C" w:rsidRDefault="00EA3F07" w:rsidP="00EA3F07">
      <w:pPr>
        <w:pStyle w:val="SOMnorm"/>
      </w:pPr>
      <w:r w:rsidRPr="00F84B6C">
        <w:t xml:space="preserve">Niemniej jednak, biorąc pod uwagę </w:t>
      </w:r>
      <w:proofErr w:type="spellStart"/>
      <w:r w:rsidRPr="00F84B6C">
        <w:t>mikrogenerację</w:t>
      </w:r>
      <w:proofErr w:type="spellEnd"/>
      <w:r w:rsidRPr="00F84B6C">
        <w:t>, największy udział w redukcji emisji CO</w:t>
      </w:r>
      <w:r w:rsidRPr="00F84B6C">
        <w:rPr>
          <w:vertAlign w:val="subscript"/>
        </w:rPr>
        <w:t>2</w:t>
      </w:r>
      <w:r w:rsidRPr="00F84B6C">
        <w:t xml:space="preserve"> mają kotły na biomasę (66%) i kolektory słoneczne (20%), w dalszej kolejności pompy ciepła i systemy fotowoltaiczne (po ok 6-7%)</w:t>
      </w:r>
      <w:r w:rsidRPr="00F84B6C">
        <w:rPr>
          <w:rStyle w:val="Odwoanieprzypisudolnego"/>
        </w:rPr>
        <w:footnoteReference w:id="136"/>
      </w:r>
      <w:r w:rsidRPr="00F84B6C">
        <w:t>.</w:t>
      </w:r>
    </w:p>
    <w:p w:rsidR="00EA3F07" w:rsidRPr="00F84B6C" w:rsidRDefault="00EA3F07" w:rsidP="00EA3F07">
      <w:pPr>
        <w:pStyle w:val="SOMnorm"/>
      </w:pPr>
      <w:r w:rsidRPr="00F84B6C">
        <w:t xml:space="preserve">Przed podjęciem decyzji o inwestycji w </w:t>
      </w:r>
      <w:proofErr w:type="spellStart"/>
      <w:r w:rsidRPr="00F84B6C">
        <w:t>mikroinstalacje</w:t>
      </w:r>
      <w:proofErr w:type="spellEnd"/>
      <w:r w:rsidRPr="00F84B6C">
        <w:t xml:space="preserve">, potencjalni inwestorzy przyjmują założenia co do wzrostu cen paliw i energii oraz liczą okresy zwrotu nakładów. Trwałość </w:t>
      </w:r>
      <w:proofErr w:type="spellStart"/>
      <w:r w:rsidRPr="00F84B6C">
        <w:t>mikroinstalacji</w:t>
      </w:r>
      <w:proofErr w:type="spellEnd"/>
      <w:r w:rsidRPr="00F84B6C">
        <w:t xml:space="preserve"> zwykle liczona jest na 20 lat, niemniej jednak trudno jest przewidzieć skalę wzrostu cen energii dla najmniejszych odbiorców np. 10 lat do przodu. W ostatnich latach roczny wzrost cen energii z uwzględnieniem inflacji wyniósł 7%. Takie założenie przyjęli autorzy publikacji pt. Krajowy Plan Rozwoju </w:t>
      </w:r>
      <w:proofErr w:type="spellStart"/>
      <w:r w:rsidRPr="00F84B6C">
        <w:t>Mikroinstalacji</w:t>
      </w:r>
      <w:proofErr w:type="spellEnd"/>
      <w:r w:rsidRPr="00F84B6C">
        <w:t xml:space="preserve"> Odnawialnych Źródeł Energii do 2020 roku. Poniższa tabel</w:t>
      </w:r>
      <w:r w:rsidR="001D0F9A">
        <w:t>a</w:t>
      </w:r>
      <w:r w:rsidRPr="00F84B6C">
        <w:t xml:space="preserve"> prezentuje jak kształtują się okresy zwrotu nakładów inwestycyjnych na</w:t>
      </w:r>
      <w:r w:rsidR="001D0F9A">
        <w:t> </w:t>
      </w:r>
      <w:proofErr w:type="spellStart"/>
      <w:r w:rsidRPr="00F84B6C">
        <w:t>mikroinstalacje</w:t>
      </w:r>
      <w:proofErr w:type="spellEnd"/>
      <w:r w:rsidRPr="00F84B6C">
        <w:t xml:space="preserve"> do produkcji ciepła i energii elektrycznej.</w:t>
      </w:r>
    </w:p>
    <w:p w:rsidR="00EA3F07" w:rsidRPr="00F84B6C" w:rsidRDefault="00EA3F07" w:rsidP="00EA3F07">
      <w:pPr>
        <w:pStyle w:val="SOMpodpis"/>
      </w:pPr>
      <w:bookmarkStart w:id="269" w:name="_Toc416955286"/>
      <w:bookmarkStart w:id="270" w:name="_Toc429401684"/>
      <w:r w:rsidRPr="00F84B6C">
        <w:t xml:space="preserve">Tabela </w:t>
      </w:r>
      <w:r w:rsidR="00382D5E" w:rsidRPr="00F84B6C">
        <w:fldChar w:fldCharType="begin"/>
      </w:r>
      <w:r w:rsidRPr="00F84B6C">
        <w:instrText xml:space="preserve"> SEQ Tabela \* ARABIC </w:instrText>
      </w:r>
      <w:r w:rsidR="00382D5E" w:rsidRPr="00F84B6C">
        <w:fldChar w:fldCharType="separate"/>
      </w:r>
      <w:r w:rsidR="004B14C3">
        <w:rPr>
          <w:noProof/>
        </w:rPr>
        <w:t>34</w:t>
      </w:r>
      <w:r w:rsidR="00382D5E" w:rsidRPr="00F84B6C">
        <w:fldChar w:fldCharType="end"/>
      </w:r>
      <w:r w:rsidRPr="00F84B6C">
        <w:t xml:space="preserve">. Proste okresy zwrotu nakładów na inwestycje w </w:t>
      </w:r>
      <w:proofErr w:type="spellStart"/>
      <w:r w:rsidRPr="00F84B6C">
        <w:t>mikroinstalacje</w:t>
      </w:r>
      <w:proofErr w:type="spellEnd"/>
      <w:r w:rsidRPr="00F84B6C">
        <w:t xml:space="preserve"> i małe instalacje OZE</w:t>
      </w:r>
      <w:r w:rsidRPr="00F84B6C">
        <w:rPr>
          <w:rStyle w:val="Odwoanieprzypisudolnego"/>
        </w:rPr>
        <w:footnoteReference w:id="137"/>
      </w:r>
      <w:bookmarkEnd w:id="269"/>
      <w:bookmarkEnd w:id="270"/>
    </w:p>
    <w:tbl>
      <w:tblPr>
        <w:tblStyle w:val="Tabela-Siatka"/>
        <w:tblW w:w="0" w:type="auto"/>
        <w:tblLook w:val="04A0" w:firstRow="1" w:lastRow="0" w:firstColumn="1" w:lastColumn="0" w:noHBand="0" w:noVBand="1"/>
      </w:tblPr>
      <w:tblGrid>
        <w:gridCol w:w="5044"/>
        <w:gridCol w:w="961"/>
        <w:gridCol w:w="1552"/>
        <w:gridCol w:w="1328"/>
      </w:tblGrid>
      <w:tr w:rsidR="00EA3F07" w:rsidRPr="00F84B6C" w:rsidTr="004F1F11">
        <w:trPr>
          <w:trHeight w:val="227"/>
        </w:trPr>
        <w:tc>
          <w:tcPr>
            <w:tcW w:w="5064" w:type="dxa"/>
            <w:vMerge w:val="restart"/>
            <w:shd w:val="clear" w:color="auto" w:fill="D9D9D9" w:themeFill="background1" w:themeFillShade="D9"/>
            <w:vAlign w:val="center"/>
          </w:tcPr>
          <w:p w:rsidR="00EA3F07" w:rsidRPr="00F3136C" w:rsidRDefault="00EA3F07" w:rsidP="00F3136C">
            <w:pPr>
              <w:pStyle w:val="SOMtabela"/>
              <w:rPr>
                <w:b/>
              </w:rPr>
            </w:pPr>
            <w:proofErr w:type="spellStart"/>
            <w:r w:rsidRPr="00F3136C">
              <w:rPr>
                <w:b/>
              </w:rPr>
              <w:t>Mikroinstalacje</w:t>
            </w:r>
            <w:proofErr w:type="spellEnd"/>
            <w:r w:rsidRPr="00F3136C">
              <w:rPr>
                <w:b/>
              </w:rPr>
              <w:t xml:space="preserve"> OZE</w:t>
            </w:r>
          </w:p>
        </w:tc>
        <w:tc>
          <w:tcPr>
            <w:tcW w:w="3821" w:type="dxa"/>
            <w:gridSpan w:val="3"/>
            <w:shd w:val="clear" w:color="auto" w:fill="D9D9D9" w:themeFill="background1" w:themeFillShade="D9"/>
            <w:vAlign w:val="center"/>
          </w:tcPr>
          <w:p w:rsidR="00EA3F07" w:rsidRPr="00F3136C" w:rsidRDefault="00EA3F07" w:rsidP="00F3136C">
            <w:pPr>
              <w:pStyle w:val="SOMtabela"/>
              <w:rPr>
                <w:b/>
              </w:rPr>
            </w:pPr>
            <w:r w:rsidRPr="00F3136C">
              <w:rPr>
                <w:b/>
              </w:rPr>
              <w:t>Zakres mocy</w:t>
            </w:r>
          </w:p>
        </w:tc>
      </w:tr>
      <w:tr w:rsidR="00EA3F07" w:rsidRPr="00F84B6C" w:rsidTr="004F1F11">
        <w:trPr>
          <w:trHeight w:val="227"/>
        </w:trPr>
        <w:tc>
          <w:tcPr>
            <w:tcW w:w="5064" w:type="dxa"/>
            <w:vMerge/>
            <w:shd w:val="clear" w:color="auto" w:fill="D9D9D9" w:themeFill="background1" w:themeFillShade="D9"/>
            <w:vAlign w:val="center"/>
          </w:tcPr>
          <w:p w:rsidR="00EA3F07" w:rsidRPr="00F3136C" w:rsidRDefault="00EA3F07" w:rsidP="00F3136C">
            <w:pPr>
              <w:pStyle w:val="SOMtabela"/>
              <w:rPr>
                <w:b/>
              </w:rPr>
            </w:pPr>
          </w:p>
        </w:tc>
        <w:tc>
          <w:tcPr>
            <w:tcW w:w="933" w:type="dxa"/>
            <w:shd w:val="clear" w:color="auto" w:fill="D9D9D9" w:themeFill="background1" w:themeFillShade="D9"/>
            <w:vAlign w:val="center"/>
          </w:tcPr>
          <w:p w:rsidR="00EA3F07" w:rsidRPr="00F3136C" w:rsidRDefault="00EA3F07" w:rsidP="00F3136C">
            <w:pPr>
              <w:pStyle w:val="SOMtabela"/>
              <w:rPr>
                <w:b/>
              </w:rPr>
            </w:pPr>
            <w:r w:rsidRPr="00F3136C">
              <w:rPr>
                <w:b/>
              </w:rPr>
              <w:t>Poniżej 10 kW</w:t>
            </w:r>
          </w:p>
        </w:tc>
        <w:tc>
          <w:tcPr>
            <w:tcW w:w="1558" w:type="dxa"/>
            <w:shd w:val="clear" w:color="auto" w:fill="D9D9D9" w:themeFill="background1" w:themeFillShade="D9"/>
            <w:vAlign w:val="center"/>
          </w:tcPr>
          <w:p w:rsidR="00EA3F07" w:rsidRPr="00F3136C" w:rsidRDefault="00EA3F07" w:rsidP="00F3136C">
            <w:pPr>
              <w:pStyle w:val="SOMtabela"/>
              <w:rPr>
                <w:b/>
              </w:rPr>
            </w:pPr>
            <w:r w:rsidRPr="00F3136C">
              <w:rPr>
                <w:b/>
              </w:rPr>
              <w:t>10-40 kW</w:t>
            </w:r>
          </w:p>
        </w:tc>
        <w:tc>
          <w:tcPr>
            <w:tcW w:w="1330" w:type="dxa"/>
            <w:shd w:val="clear" w:color="auto" w:fill="D9D9D9" w:themeFill="background1" w:themeFillShade="D9"/>
            <w:vAlign w:val="center"/>
          </w:tcPr>
          <w:p w:rsidR="00EA3F07" w:rsidRPr="00F3136C" w:rsidRDefault="00EA3F07" w:rsidP="00F3136C">
            <w:pPr>
              <w:pStyle w:val="SOMtabela"/>
              <w:rPr>
                <w:b/>
              </w:rPr>
            </w:pPr>
            <w:r w:rsidRPr="00F3136C">
              <w:rPr>
                <w:b/>
              </w:rPr>
              <w:t>Powyżej 40kW</w:t>
            </w:r>
          </w:p>
        </w:tc>
      </w:tr>
      <w:tr w:rsidR="00EA3F07" w:rsidRPr="00F84B6C" w:rsidTr="00F3136C">
        <w:trPr>
          <w:trHeight w:val="227"/>
        </w:trPr>
        <w:tc>
          <w:tcPr>
            <w:tcW w:w="8885" w:type="dxa"/>
            <w:gridSpan w:val="4"/>
            <w:shd w:val="clear" w:color="auto" w:fill="auto"/>
            <w:vAlign w:val="center"/>
          </w:tcPr>
          <w:p w:rsidR="00EA3F07" w:rsidRPr="00F3136C" w:rsidRDefault="00EA3F07" w:rsidP="00F3136C">
            <w:pPr>
              <w:pStyle w:val="SOMtabela"/>
              <w:rPr>
                <w:b/>
              </w:rPr>
            </w:pPr>
            <w:proofErr w:type="spellStart"/>
            <w:r w:rsidRPr="00F3136C">
              <w:rPr>
                <w:b/>
              </w:rPr>
              <w:t>Mikroinstalacje</w:t>
            </w:r>
            <w:proofErr w:type="spellEnd"/>
            <w:r w:rsidRPr="00F3136C">
              <w:rPr>
                <w:b/>
              </w:rPr>
              <w:t xml:space="preserve"> OZE- produkcja energii elektrycznej</w:t>
            </w:r>
          </w:p>
          <w:p w:rsidR="00EA3F07" w:rsidRPr="00F84B6C" w:rsidRDefault="00EA3F07" w:rsidP="00F3136C">
            <w:pPr>
              <w:pStyle w:val="SOMtabela"/>
            </w:pPr>
            <w:r w:rsidRPr="00F3136C">
              <w:rPr>
                <w:b/>
              </w:rPr>
              <w:t>Okres zwrotu przy net-</w:t>
            </w:r>
            <w:proofErr w:type="spellStart"/>
            <w:r w:rsidRPr="00F3136C">
              <w:rPr>
                <w:b/>
              </w:rPr>
              <w:t>meteringu</w:t>
            </w:r>
            <w:proofErr w:type="spellEnd"/>
            <w:r w:rsidRPr="00F3136C">
              <w:rPr>
                <w:b/>
              </w:rPr>
              <w:t xml:space="preserve"> (bez magazynowania energii, 30% konsumpcji własnej)</w:t>
            </w:r>
          </w:p>
        </w:tc>
      </w:tr>
      <w:tr w:rsidR="00EA3F07" w:rsidRPr="00F84B6C" w:rsidTr="004F1F11">
        <w:trPr>
          <w:trHeight w:val="227"/>
        </w:trPr>
        <w:tc>
          <w:tcPr>
            <w:tcW w:w="5064" w:type="dxa"/>
            <w:vAlign w:val="center"/>
          </w:tcPr>
          <w:p w:rsidR="00EA3F07" w:rsidRPr="00F84B6C" w:rsidRDefault="00EA3F07" w:rsidP="00F3136C">
            <w:pPr>
              <w:pStyle w:val="SOMtabela"/>
            </w:pPr>
            <w:r w:rsidRPr="00F84B6C">
              <w:t>Instalacje fotowoltaiczne</w:t>
            </w:r>
          </w:p>
        </w:tc>
        <w:tc>
          <w:tcPr>
            <w:tcW w:w="933" w:type="dxa"/>
            <w:vAlign w:val="center"/>
          </w:tcPr>
          <w:p w:rsidR="00EA3F07" w:rsidRPr="00F84B6C" w:rsidRDefault="00EA3F07" w:rsidP="00F3136C">
            <w:pPr>
              <w:pStyle w:val="SOMtabela"/>
            </w:pPr>
            <w:r w:rsidRPr="00F84B6C">
              <w:t>18,3</w:t>
            </w:r>
          </w:p>
        </w:tc>
        <w:tc>
          <w:tcPr>
            <w:tcW w:w="1558" w:type="dxa"/>
            <w:vAlign w:val="center"/>
          </w:tcPr>
          <w:p w:rsidR="00EA3F07" w:rsidRPr="00F84B6C" w:rsidRDefault="00EA3F07" w:rsidP="00F3136C">
            <w:pPr>
              <w:pStyle w:val="SOMtabela"/>
            </w:pPr>
            <w:r w:rsidRPr="00F84B6C">
              <w:t>14,9</w:t>
            </w:r>
          </w:p>
        </w:tc>
        <w:tc>
          <w:tcPr>
            <w:tcW w:w="1330" w:type="dxa"/>
            <w:vAlign w:val="center"/>
          </w:tcPr>
          <w:p w:rsidR="00EA3F07" w:rsidRPr="00F84B6C" w:rsidRDefault="00EA3F07" w:rsidP="00F3136C">
            <w:pPr>
              <w:pStyle w:val="SOMtabela"/>
            </w:pPr>
            <w:r w:rsidRPr="00F84B6C">
              <w:t>14,2</w:t>
            </w:r>
          </w:p>
        </w:tc>
      </w:tr>
      <w:tr w:rsidR="00EA3F07" w:rsidRPr="00F84B6C" w:rsidTr="004F1F11">
        <w:trPr>
          <w:trHeight w:val="227"/>
        </w:trPr>
        <w:tc>
          <w:tcPr>
            <w:tcW w:w="5064" w:type="dxa"/>
            <w:vAlign w:val="center"/>
          </w:tcPr>
          <w:p w:rsidR="00EA3F07" w:rsidRPr="00F84B6C" w:rsidRDefault="00EA3F07" w:rsidP="00F3136C">
            <w:pPr>
              <w:pStyle w:val="SOMtabela"/>
            </w:pPr>
            <w:r w:rsidRPr="00F84B6C">
              <w:t>Małe elektrownie wiatrowe</w:t>
            </w:r>
          </w:p>
        </w:tc>
        <w:tc>
          <w:tcPr>
            <w:tcW w:w="933" w:type="dxa"/>
            <w:vAlign w:val="center"/>
          </w:tcPr>
          <w:p w:rsidR="00EA3F07" w:rsidRPr="00F84B6C" w:rsidRDefault="00EA3F07" w:rsidP="00F3136C">
            <w:pPr>
              <w:pStyle w:val="SOMtabela"/>
            </w:pPr>
            <w:r w:rsidRPr="00F84B6C">
              <w:t>&gt;20</w:t>
            </w:r>
          </w:p>
        </w:tc>
        <w:tc>
          <w:tcPr>
            <w:tcW w:w="1558" w:type="dxa"/>
            <w:vAlign w:val="center"/>
          </w:tcPr>
          <w:p w:rsidR="00EA3F07" w:rsidRPr="00F84B6C" w:rsidRDefault="00EA3F07" w:rsidP="00F3136C">
            <w:pPr>
              <w:pStyle w:val="SOMtabela"/>
            </w:pPr>
            <w:r w:rsidRPr="00F84B6C">
              <w:t>19,0</w:t>
            </w:r>
          </w:p>
        </w:tc>
        <w:tc>
          <w:tcPr>
            <w:tcW w:w="1330" w:type="dxa"/>
            <w:vAlign w:val="center"/>
          </w:tcPr>
          <w:p w:rsidR="00EA3F07" w:rsidRPr="00F84B6C" w:rsidRDefault="00EA3F07" w:rsidP="00F3136C">
            <w:pPr>
              <w:pStyle w:val="SOMtabela"/>
            </w:pPr>
            <w:r w:rsidRPr="00F84B6C">
              <w:t>13,5</w:t>
            </w:r>
          </w:p>
        </w:tc>
      </w:tr>
      <w:tr w:rsidR="00EA3F07" w:rsidRPr="00F84B6C" w:rsidTr="004F1F11">
        <w:trPr>
          <w:trHeight w:val="227"/>
        </w:trPr>
        <w:tc>
          <w:tcPr>
            <w:tcW w:w="5064" w:type="dxa"/>
            <w:vAlign w:val="center"/>
          </w:tcPr>
          <w:p w:rsidR="00EA3F07" w:rsidRPr="00F84B6C" w:rsidRDefault="00EA3F07" w:rsidP="00F3136C">
            <w:pPr>
              <w:pStyle w:val="SOMtabela"/>
            </w:pPr>
            <w:proofErr w:type="spellStart"/>
            <w:r w:rsidRPr="00F84B6C">
              <w:t>Mikrobiogazownie</w:t>
            </w:r>
            <w:proofErr w:type="spellEnd"/>
          </w:p>
        </w:tc>
        <w:tc>
          <w:tcPr>
            <w:tcW w:w="933" w:type="dxa"/>
            <w:vAlign w:val="center"/>
          </w:tcPr>
          <w:p w:rsidR="00EA3F07" w:rsidRPr="00F84B6C" w:rsidRDefault="00EA3F07" w:rsidP="00F3136C">
            <w:pPr>
              <w:pStyle w:val="SOMtabela"/>
            </w:pPr>
            <w:r w:rsidRPr="00F84B6C">
              <w:t>b.d.</w:t>
            </w:r>
          </w:p>
        </w:tc>
        <w:tc>
          <w:tcPr>
            <w:tcW w:w="1558" w:type="dxa"/>
            <w:vAlign w:val="center"/>
          </w:tcPr>
          <w:p w:rsidR="00EA3F07" w:rsidRPr="00F84B6C" w:rsidRDefault="00EA3F07" w:rsidP="00F3136C">
            <w:pPr>
              <w:pStyle w:val="SOMtabela"/>
            </w:pPr>
            <w:r w:rsidRPr="00F84B6C">
              <w:t>&gt;20</w:t>
            </w:r>
          </w:p>
        </w:tc>
        <w:tc>
          <w:tcPr>
            <w:tcW w:w="1330" w:type="dxa"/>
            <w:vAlign w:val="center"/>
          </w:tcPr>
          <w:p w:rsidR="00EA3F07" w:rsidRPr="00F84B6C" w:rsidRDefault="00EA3F07" w:rsidP="00F3136C">
            <w:pPr>
              <w:pStyle w:val="SOMtabela"/>
            </w:pPr>
            <w:r w:rsidRPr="00F84B6C">
              <w:t>13,9</w:t>
            </w:r>
          </w:p>
        </w:tc>
      </w:tr>
      <w:tr w:rsidR="00EA3F07" w:rsidRPr="00F84B6C" w:rsidTr="004F1F11">
        <w:trPr>
          <w:trHeight w:val="227"/>
        </w:trPr>
        <w:tc>
          <w:tcPr>
            <w:tcW w:w="5064" w:type="dxa"/>
            <w:vAlign w:val="center"/>
          </w:tcPr>
          <w:p w:rsidR="00EA3F07" w:rsidRPr="00F84B6C" w:rsidRDefault="00EA3F07" w:rsidP="00F3136C">
            <w:pPr>
              <w:pStyle w:val="SOMtabela"/>
            </w:pPr>
            <w:r w:rsidRPr="00F84B6C">
              <w:t xml:space="preserve">Układ </w:t>
            </w:r>
            <w:proofErr w:type="spellStart"/>
            <w:r w:rsidRPr="00F84B6C">
              <w:t>kogenerayjny</w:t>
            </w:r>
            <w:proofErr w:type="spellEnd"/>
            <w:r w:rsidRPr="00F84B6C">
              <w:t xml:space="preserve"> na </w:t>
            </w:r>
            <w:proofErr w:type="spellStart"/>
            <w:r w:rsidRPr="00F84B6C">
              <w:t>biopłyny</w:t>
            </w:r>
            <w:proofErr w:type="spellEnd"/>
          </w:p>
        </w:tc>
        <w:tc>
          <w:tcPr>
            <w:tcW w:w="933" w:type="dxa"/>
            <w:vAlign w:val="center"/>
          </w:tcPr>
          <w:p w:rsidR="00EA3F07" w:rsidRPr="00F84B6C" w:rsidRDefault="00EA3F07" w:rsidP="00F3136C">
            <w:pPr>
              <w:pStyle w:val="SOMtabela"/>
            </w:pPr>
            <w:r w:rsidRPr="00F84B6C">
              <w:t>&gt;20</w:t>
            </w:r>
          </w:p>
        </w:tc>
        <w:tc>
          <w:tcPr>
            <w:tcW w:w="1558" w:type="dxa"/>
            <w:vAlign w:val="center"/>
          </w:tcPr>
          <w:p w:rsidR="00EA3F07" w:rsidRPr="00F84B6C" w:rsidRDefault="00EA3F07" w:rsidP="00F3136C">
            <w:pPr>
              <w:pStyle w:val="SOMtabela"/>
            </w:pPr>
            <w:r w:rsidRPr="00F84B6C">
              <w:t>14,5</w:t>
            </w:r>
          </w:p>
        </w:tc>
        <w:tc>
          <w:tcPr>
            <w:tcW w:w="1330" w:type="dxa"/>
            <w:vAlign w:val="center"/>
          </w:tcPr>
          <w:p w:rsidR="00EA3F07" w:rsidRPr="00F84B6C" w:rsidRDefault="00EA3F07" w:rsidP="00F3136C">
            <w:pPr>
              <w:pStyle w:val="SOMtabela"/>
            </w:pPr>
            <w:r w:rsidRPr="00F84B6C">
              <w:t>11,8</w:t>
            </w:r>
          </w:p>
        </w:tc>
      </w:tr>
      <w:tr w:rsidR="00EA3F07" w:rsidRPr="00F84B6C" w:rsidTr="004F1F11">
        <w:trPr>
          <w:trHeight w:val="227"/>
        </w:trPr>
        <w:tc>
          <w:tcPr>
            <w:tcW w:w="8885" w:type="dxa"/>
            <w:gridSpan w:val="4"/>
            <w:vAlign w:val="center"/>
          </w:tcPr>
          <w:p w:rsidR="00EA3F07" w:rsidRPr="00F3136C" w:rsidRDefault="00EA3F07" w:rsidP="00F3136C">
            <w:pPr>
              <w:pStyle w:val="SOMtabela"/>
              <w:rPr>
                <w:b/>
              </w:rPr>
            </w:pPr>
            <w:proofErr w:type="spellStart"/>
            <w:r w:rsidRPr="00F3136C">
              <w:rPr>
                <w:b/>
              </w:rPr>
              <w:t>Mikroinstalacje</w:t>
            </w:r>
            <w:proofErr w:type="spellEnd"/>
            <w:r w:rsidRPr="00F3136C">
              <w:rPr>
                <w:b/>
              </w:rPr>
              <w:t xml:space="preserve"> OZE- produkcja ciepła</w:t>
            </w:r>
          </w:p>
          <w:p w:rsidR="00EA3F07" w:rsidRPr="00F84B6C" w:rsidRDefault="00EA3F07" w:rsidP="00F3136C">
            <w:pPr>
              <w:pStyle w:val="SOMtabela"/>
            </w:pPr>
            <w:r w:rsidRPr="00F3136C">
              <w:rPr>
                <w:b/>
              </w:rPr>
              <w:t>Okres zwrotu w stosunku do kotła gazowego</w:t>
            </w:r>
          </w:p>
        </w:tc>
      </w:tr>
      <w:tr w:rsidR="00EA3F07" w:rsidRPr="00F84B6C" w:rsidTr="004F1F11">
        <w:trPr>
          <w:trHeight w:val="227"/>
        </w:trPr>
        <w:tc>
          <w:tcPr>
            <w:tcW w:w="5064" w:type="dxa"/>
            <w:vAlign w:val="center"/>
          </w:tcPr>
          <w:p w:rsidR="00EA3F07" w:rsidRPr="00F84B6C" w:rsidRDefault="00EA3F07" w:rsidP="00F3136C">
            <w:pPr>
              <w:pStyle w:val="SOMtabela"/>
            </w:pPr>
            <w:r w:rsidRPr="00F84B6C">
              <w:t>Geotermalne pompy ciepła</w:t>
            </w:r>
          </w:p>
        </w:tc>
        <w:tc>
          <w:tcPr>
            <w:tcW w:w="933" w:type="dxa"/>
            <w:vAlign w:val="center"/>
          </w:tcPr>
          <w:p w:rsidR="00EA3F07" w:rsidRPr="00F84B6C" w:rsidRDefault="00EA3F07" w:rsidP="00F3136C">
            <w:pPr>
              <w:pStyle w:val="SOMtabela"/>
            </w:pPr>
            <w:r w:rsidRPr="00F84B6C">
              <w:t>&gt;20</w:t>
            </w:r>
          </w:p>
        </w:tc>
        <w:tc>
          <w:tcPr>
            <w:tcW w:w="1558" w:type="dxa"/>
            <w:vAlign w:val="center"/>
          </w:tcPr>
          <w:p w:rsidR="00EA3F07" w:rsidRPr="00F84B6C" w:rsidRDefault="00EA3F07" w:rsidP="00F3136C">
            <w:pPr>
              <w:pStyle w:val="SOMtabela"/>
            </w:pPr>
            <w:r w:rsidRPr="00F84B6C">
              <w:t>17,9</w:t>
            </w:r>
          </w:p>
        </w:tc>
        <w:tc>
          <w:tcPr>
            <w:tcW w:w="1330" w:type="dxa"/>
            <w:vAlign w:val="center"/>
          </w:tcPr>
          <w:p w:rsidR="00EA3F07" w:rsidRPr="00F84B6C" w:rsidRDefault="00EA3F07" w:rsidP="00F3136C">
            <w:pPr>
              <w:pStyle w:val="SOMtabela"/>
            </w:pPr>
            <w:r w:rsidRPr="00F84B6C">
              <w:t>16,8</w:t>
            </w:r>
          </w:p>
        </w:tc>
      </w:tr>
      <w:tr w:rsidR="00EA3F07" w:rsidRPr="00F84B6C" w:rsidTr="004F1F11">
        <w:trPr>
          <w:trHeight w:val="227"/>
        </w:trPr>
        <w:tc>
          <w:tcPr>
            <w:tcW w:w="5064" w:type="dxa"/>
            <w:vAlign w:val="center"/>
          </w:tcPr>
          <w:p w:rsidR="00EA3F07" w:rsidRPr="00F84B6C" w:rsidRDefault="00EA3F07" w:rsidP="00F3136C">
            <w:pPr>
              <w:pStyle w:val="SOMtabela"/>
            </w:pPr>
            <w:r w:rsidRPr="00F84B6C">
              <w:t>Instalacje kolektorów słonecznych</w:t>
            </w:r>
          </w:p>
        </w:tc>
        <w:tc>
          <w:tcPr>
            <w:tcW w:w="933" w:type="dxa"/>
            <w:vAlign w:val="center"/>
          </w:tcPr>
          <w:p w:rsidR="00EA3F07" w:rsidRPr="00F84B6C" w:rsidRDefault="00EA3F07" w:rsidP="00F3136C">
            <w:pPr>
              <w:pStyle w:val="SOMtabela"/>
            </w:pPr>
            <w:r w:rsidRPr="00F84B6C">
              <w:t>17,2</w:t>
            </w:r>
          </w:p>
        </w:tc>
        <w:tc>
          <w:tcPr>
            <w:tcW w:w="1558" w:type="dxa"/>
            <w:vAlign w:val="center"/>
          </w:tcPr>
          <w:p w:rsidR="00EA3F07" w:rsidRPr="00F84B6C" w:rsidRDefault="00EA3F07" w:rsidP="00F3136C">
            <w:pPr>
              <w:pStyle w:val="SOMtabela"/>
            </w:pPr>
            <w:r w:rsidRPr="00F84B6C">
              <w:t>15,2</w:t>
            </w:r>
          </w:p>
        </w:tc>
        <w:tc>
          <w:tcPr>
            <w:tcW w:w="1330" w:type="dxa"/>
            <w:vAlign w:val="center"/>
          </w:tcPr>
          <w:p w:rsidR="00EA3F07" w:rsidRPr="00F84B6C" w:rsidRDefault="00EA3F07" w:rsidP="00F3136C">
            <w:pPr>
              <w:pStyle w:val="SOMtabela"/>
            </w:pPr>
            <w:r w:rsidRPr="00F84B6C">
              <w:t>13,2</w:t>
            </w:r>
          </w:p>
        </w:tc>
      </w:tr>
      <w:tr w:rsidR="00EA3F07" w:rsidRPr="00536808" w:rsidTr="004F1F11">
        <w:trPr>
          <w:trHeight w:val="227"/>
        </w:trPr>
        <w:tc>
          <w:tcPr>
            <w:tcW w:w="5064" w:type="dxa"/>
            <w:vAlign w:val="center"/>
          </w:tcPr>
          <w:p w:rsidR="00EA3F07" w:rsidRPr="00F84B6C" w:rsidRDefault="00EA3F07" w:rsidP="00F3136C">
            <w:pPr>
              <w:pStyle w:val="SOMtabela"/>
            </w:pPr>
            <w:r w:rsidRPr="00F84B6C">
              <w:t>Małe automatyczne kotły na biomasę</w:t>
            </w:r>
          </w:p>
        </w:tc>
        <w:tc>
          <w:tcPr>
            <w:tcW w:w="933" w:type="dxa"/>
            <w:vAlign w:val="center"/>
          </w:tcPr>
          <w:p w:rsidR="00EA3F07" w:rsidRPr="00F84B6C" w:rsidRDefault="00EA3F07" w:rsidP="00F3136C">
            <w:pPr>
              <w:pStyle w:val="SOMtabela"/>
            </w:pPr>
            <w:r w:rsidRPr="00F84B6C">
              <w:t>11,2</w:t>
            </w:r>
          </w:p>
        </w:tc>
        <w:tc>
          <w:tcPr>
            <w:tcW w:w="1558" w:type="dxa"/>
            <w:vAlign w:val="center"/>
          </w:tcPr>
          <w:p w:rsidR="00EA3F07" w:rsidRPr="00F84B6C" w:rsidRDefault="00EA3F07" w:rsidP="00F3136C">
            <w:pPr>
              <w:pStyle w:val="SOMtabela"/>
            </w:pPr>
            <w:r w:rsidRPr="00F84B6C">
              <w:t>11,1</w:t>
            </w:r>
          </w:p>
        </w:tc>
        <w:tc>
          <w:tcPr>
            <w:tcW w:w="1330" w:type="dxa"/>
            <w:vAlign w:val="center"/>
          </w:tcPr>
          <w:p w:rsidR="00EA3F07" w:rsidRPr="00F84B6C" w:rsidRDefault="00EA3F07" w:rsidP="00F3136C">
            <w:pPr>
              <w:pStyle w:val="SOMtabela"/>
            </w:pPr>
            <w:r w:rsidRPr="00F84B6C">
              <w:t>10,2</w:t>
            </w:r>
          </w:p>
        </w:tc>
      </w:tr>
    </w:tbl>
    <w:p w:rsidR="00EA3F07" w:rsidRPr="004266E9" w:rsidRDefault="00EA3F07" w:rsidP="00EA3F07">
      <w:pPr>
        <w:pStyle w:val="SOMnorm"/>
      </w:pPr>
      <w:r w:rsidRPr="004266E9">
        <w:t xml:space="preserve">Analizy prowadzą do wniosku, że </w:t>
      </w:r>
      <w:proofErr w:type="spellStart"/>
      <w:r w:rsidRPr="004266E9">
        <w:t>mikroinstalacje</w:t>
      </w:r>
      <w:proofErr w:type="spellEnd"/>
      <w:r w:rsidRPr="004266E9">
        <w:t xml:space="preserve"> OZE, szczególnie te najmniejsze, o mocy poniżej 10kW, mają często okres zwrotu powyżej 10 lat, a czasami nawet powyżej 20 lat. W tym drugim przypadku niemożliwy jest pełny zwrot nakładów w okresie trwałości </w:t>
      </w:r>
      <w:proofErr w:type="spellStart"/>
      <w:r w:rsidRPr="004266E9">
        <w:t>mikroinstalacji</w:t>
      </w:r>
      <w:proofErr w:type="spellEnd"/>
      <w:r w:rsidRPr="004266E9">
        <w:t xml:space="preserve"> bez j</w:t>
      </w:r>
      <w:r w:rsidR="001D0F9A">
        <w:t>akiegokolwiek systemu wsparcia.</w:t>
      </w:r>
      <w:r w:rsidRPr="004266E9">
        <w:t xml:space="preserve"> Z kolei przeprowadzone badania opinii publicznej oraz preferencji konsumenckich wykazują, </w:t>
      </w:r>
      <w:r w:rsidRPr="004266E9">
        <w:lastRenderedPageBreak/>
        <w:t>że indywidualni inwestorzy oczekiwaliby okresu zwrotu poniżej 10 lat, a w zdecydowanej większości poniżej 5 lat</w:t>
      </w:r>
      <w:r w:rsidRPr="004266E9">
        <w:rPr>
          <w:rStyle w:val="Odwoanieprzypisudolnego"/>
        </w:rPr>
        <w:footnoteReference w:id="138"/>
      </w:r>
      <w:r w:rsidRPr="004266E9">
        <w:t>.</w:t>
      </w:r>
    </w:p>
    <w:p w:rsidR="0062572E" w:rsidRDefault="00EA3F07" w:rsidP="001D0F9A">
      <w:pPr>
        <w:pStyle w:val="SOMnag3"/>
      </w:pPr>
      <w:bookmarkStart w:id="271" w:name="_Toc413077893"/>
      <w:bookmarkStart w:id="272" w:name="_Toc429400881"/>
      <w:r w:rsidRPr="004266E9">
        <w:t>Ocena realności zastosowania oze w warunkach rynku polskiego i lokalizacji na terenie szczecińskiego obszaru metropolitalnego</w:t>
      </w:r>
      <w:bookmarkEnd w:id="271"/>
      <w:bookmarkEnd w:id="272"/>
    </w:p>
    <w:p w:rsidR="00EA3F07" w:rsidRPr="004266E9" w:rsidRDefault="00EA3F07" w:rsidP="00EA3F07">
      <w:pPr>
        <w:pStyle w:val="SOMnorm"/>
      </w:pPr>
      <w:r w:rsidRPr="004266E9">
        <w:t>Wyczerpywanie się zasobów paliw kopalnych oraz konieczność ograniczania emisji dwutlenku węgla sprawiają, że rośnie zainteresowanie odnawialnymi źródłami energii (OZE): energią słoneczną, wiatrową, wodną, geotermalną i energią zawartą w</w:t>
      </w:r>
      <w:r w:rsidR="001D0F9A">
        <w:t> </w:t>
      </w:r>
      <w:r w:rsidRPr="004266E9">
        <w:t>biomasie. Zasoby te mogą służyć zarówno do wytwarzania energii elektrycznej, jak i ciepła.</w:t>
      </w:r>
    </w:p>
    <w:p w:rsidR="00EA3F07" w:rsidRPr="004266E9" w:rsidRDefault="00EA3F07" w:rsidP="00EA3F07">
      <w:pPr>
        <w:pStyle w:val="SOMnorm"/>
      </w:pPr>
      <w:r w:rsidRPr="004266E9">
        <w:t>Potencjał energetyczny jest pojęciem umownym, różnie interpretowanym przez poszczególnych naukowców.</w:t>
      </w:r>
      <w:r w:rsidR="001D0F9A">
        <w:t xml:space="preserve"> Istnieją duże różnice pomiędzy</w:t>
      </w:r>
      <w:r w:rsidRPr="004266E9">
        <w:t xml:space="preserve"> potencjałem teoretycznym (tzn. całkowitą </w:t>
      </w:r>
      <w:r w:rsidR="001D0F9A">
        <w:t>sumą dostępnej energii z danego</w:t>
      </w:r>
      <w:r w:rsidRPr="004266E9">
        <w:t xml:space="preserve"> źródła), a potencjałem technicznym (tzn. w</w:t>
      </w:r>
      <w:r w:rsidR="001D0F9A">
        <w:t xml:space="preserve">ielkością energii, którą można </w:t>
      </w:r>
      <w:r w:rsidRPr="004266E9">
        <w:t xml:space="preserve">wyprodukować dzięki zastosowaniu odpowiednich rozwiązań technologicznych), czy też potencjałem rynkowym, przy określeniu którego  bierze się pod uwagę ekonomiczny sens danego przedsięwzięcia. </w:t>
      </w:r>
    </w:p>
    <w:p w:rsidR="00EA3F07" w:rsidRPr="004266E9" w:rsidRDefault="00EA3F07" w:rsidP="00EA3F07">
      <w:pPr>
        <w:pStyle w:val="SOMnorm"/>
      </w:pPr>
      <w:r w:rsidRPr="004266E9">
        <w:t>Wykonane na zlecenie Ministerstwa Gospodarki Studium oceniające możliwość wykorzystania OZE w poszczególnych branżach energetyki odnawialnej wskazuje, że</w:t>
      </w:r>
      <w:r w:rsidR="001D0F9A">
        <w:t> </w:t>
      </w:r>
      <w:r w:rsidRPr="004266E9">
        <w:t>wykorzystujemy jedynie 17% zasobów, które nadają się do wykorzystania w</w:t>
      </w:r>
      <w:r w:rsidR="001D0F9A">
        <w:t> </w:t>
      </w:r>
      <w:r w:rsidRPr="004266E9">
        <w:t xml:space="preserve">sposób ekonomicznie uzasadniony. Dowodzi ono, iż w Polsce istnieje znaczny niewykorzystany potencjał odnawialnych źródeł energii. </w:t>
      </w:r>
    </w:p>
    <w:p w:rsidR="00EA3F07" w:rsidRPr="004266E9" w:rsidRDefault="00EA3F07" w:rsidP="00EA3F07">
      <w:pPr>
        <w:pStyle w:val="SOMnorm"/>
      </w:pPr>
      <w:r w:rsidRPr="004266E9">
        <w:t>Województwo zachodniopomorskie jest regionem o bogatym potencjale odnawialnych źródeł energii. W kolejnej części rozdziału przedstawiono ocenę realności zastosowania odnawialnych źródeł energii w skali kraju oraz na terenie województwa zachodniopom</w:t>
      </w:r>
      <w:r w:rsidR="001D0F9A">
        <w:t>orskiego, w tym uwzględniając</w:t>
      </w:r>
      <w:r w:rsidRPr="004266E9">
        <w:t xml:space="preserve"> teren Szczecińskiego Obszaru Metropolitalnego.</w:t>
      </w:r>
    </w:p>
    <w:p w:rsidR="00EA3F07" w:rsidRPr="004266E9" w:rsidRDefault="00EA3F07" w:rsidP="00EA3F07">
      <w:pPr>
        <w:pStyle w:val="SOMwyrn"/>
      </w:pPr>
      <w:r w:rsidRPr="004266E9">
        <w:t>Biomasa</w:t>
      </w:r>
    </w:p>
    <w:p w:rsidR="00EA3F07" w:rsidRPr="00EE61C7" w:rsidRDefault="00EA3F07" w:rsidP="00EA3F07">
      <w:pPr>
        <w:pStyle w:val="SOMnorm"/>
      </w:pPr>
      <w:r w:rsidRPr="00EE61C7">
        <w:t xml:space="preserve">W Polsce potencjał techniczny biopaliw szacuje się na około 684,6 PJ w skali roku, z czego najwięcej – 407,5 PJ </w:t>
      </w:r>
      <w:r w:rsidR="001D0F9A" w:rsidRPr="00EE61C7">
        <w:t>–</w:t>
      </w:r>
      <w:r w:rsidRPr="00EE61C7">
        <w:t xml:space="preserve"> przypada na biopaliwa stałe. Ich zasoby składają się z nadwyżek biomasy pozyskiwanych w:</w:t>
      </w:r>
    </w:p>
    <w:p w:rsidR="00EA3F07" w:rsidRPr="00EE61C7" w:rsidRDefault="00EA3F07" w:rsidP="00EA3F07">
      <w:pPr>
        <w:pStyle w:val="SOMwypunkt"/>
      </w:pPr>
      <w:r w:rsidRPr="00EE61C7">
        <w:t>rolnictwie – 195 PJ</w:t>
      </w:r>
    </w:p>
    <w:p w:rsidR="00EA3F07" w:rsidRPr="00EE61C7" w:rsidRDefault="00EA3F07" w:rsidP="00EA3F07">
      <w:pPr>
        <w:pStyle w:val="SOMwypunkt"/>
      </w:pPr>
      <w:r w:rsidRPr="00EE61C7">
        <w:t>leśnictwie – 101 PJ</w:t>
      </w:r>
    </w:p>
    <w:p w:rsidR="00EA3F07" w:rsidRPr="00EE61C7" w:rsidRDefault="00EA3F07" w:rsidP="00EA3F07">
      <w:pPr>
        <w:pStyle w:val="SOMwypunkt"/>
      </w:pPr>
      <w:r w:rsidRPr="00EE61C7">
        <w:t>sadownictwie – 57,6 PJ oraz z</w:t>
      </w:r>
    </w:p>
    <w:p w:rsidR="00EA3F07" w:rsidRPr="00EE61C7" w:rsidRDefault="00EA3F07" w:rsidP="00EA3F07">
      <w:pPr>
        <w:pStyle w:val="SOMwypunkt"/>
      </w:pPr>
      <w:r w:rsidRPr="00EE61C7">
        <w:t>odpadów przemysłu drzewnego – 53,9 PJ.</w:t>
      </w:r>
    </w:p>
    <w:p w:rsidR="00EA3F07" w:rsidRPr="00EE61C7" w:rsidRDefault="00EA3F07" w:rsidP="00EA3F07">
      <w:pPr>
        <w:pStyle w:val="SOMnorm"/>
      </w:pPr>
      <w:r w:rsidRPr="00EE61C7">
        <w:t xml:space="preserve">Północna i zachodnia Polska dysponuje dużym potencjałem biomasy stałej ze względu na nadwyżki słomy w gospodarstwach rolnych, również północne, lecz także północno-wschodnie i północno-zachodnie rejony kraju posiadają największe możliwości wykorzystania biogazu z odpadów zwierzęcych. </w:t>
      </w:r>
    </w:p>
    <w:p w:rsidR="00EA3F07" w:rsidRPr="004266E9" w:rsidRDefault="00EA3F07" w:rsidP="00EA3F07">
      <w:pPr>
        <w:pStyle w:val="SOMnorm"/>
      </w:pPr>
      <w:r w:rsidRPr="00EE61C7">
        <w:t>Wykorzystanie i produkcja biomasy w województwie zachodniopomorskim przedstawione zostało na kolejnym rysunku.</w:t>
      </w:r>
    </w:p>
    <w:p w:rsidR="00EA3F07" w:rsidRPr="004266E9" w:rsidRDefault="004F1F11" w:rsidP="00EA3F07">
      <w:pPr>
        <w:pStyle w:val="akapitKo"/>
        <w:jc w:val="center"/>
      </w:pPr>
      <w:r>
        <w:rPr>
          <w:noProof/>
        </w:rPr>
        <w:lastRenderedPageBreak/>
        <w:drawing>
          <wp:inline distT="0" distB="0" distL="0" distR="0">
            <wp:extent cx="4230630" cy="3399572"/>
            <wp:effectExtent l="0" t="0" r="0" b="0"/>
            <wp:docPr id="60" name="Obraz 26" descr="D:\Magda\Szczecin\techniki technologie rozwiazania\biomasa_zachodniopomor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gda\Szczecin\techniki technologie rozwiazania\biomasa_zachodniopomorskie.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37633" cy="3405199"/>
                    </a:xfrm>
                    <a:prstGeom prst="rect">
                      <a:avLst/>
                    </a:prstGeom>
                    <a:noFill/>
                    <a:ln>
                      <a:noFill/>
                    </a:ln>
                  </pic:spPr>
                </pic:pic>
              </a:graphicData>
            </a:graphic>
          </wp:inline>
        </w:drawing>
      </w:r>
    </w:p>
    <w:p w:rsidR="00EA3F07" w:rsidRPr="004266E9" w:rsidRDefault="00EA3F07" w:rsidP="00EA3F07">
      <w:pPr>
        <w:pStyle w:val="SOMpodpis"/>
      </w:pPr>
      <w:bookmarkStart w:id="273" w:name="_Toc413077914"/>
      <w:bookmarkStart w:id="274" w:name="_Toc416955379"/>
      <w:bookmarkStart w:id="275" w:name="_Toc429401713"/>
      <w:r w:rsidRPr="004266E9">
        <w:t xml:space="preserve">Rysunek </w:t>
      </w:r>
      <w:r w:rsidR="00382D5E" w:rsidRPr="004266E9">
        <w:fldChar w:fldCharType="begin"/>
      </w:r>
      <w:r w:rsidRPr="004266E9">
        <w:instrText xml:space="preserve"> SEQ Rysunek \* ARABIC </w:instrText>
      </w:r>
      <w:r w:rsidR="00382D5E" w:rsidRPr="004266E9">
        <w:fldChar w:fldCharType="separate"/>
      </w:r>
      <w:r w:rsidR="004B14C3">
        <w:rPr>
          <w:noProof/>
        </w:rPr>
        <w:t>27</w:t>
      </w:r>
      <w:r w:rsidR="00382D5E" w:rsidRPr="004266E9">
        <w:fldChar w:fldCharType="end"/>
      </w:r>
      <w:r w:rsidR="00B63CC1">
        <w:t>.</w:t>
      </w:r>
      <w:r w:rsidRPr="004266E9">
        <w:t xml:space="preserve"> Wykorzystanie i produkcja biomasy w województwie zachodniopomorskim</w:t>
      </w:r>
      <w:r w:rsidRPr="004266E9">
        <w:rPr>
          <w:rStyle w:val="Odwoanieprzypisudolnego"/>
          <w:i w:val="0"/>
        </w:rPr>
        <w:footnoteReference w:id="139"/>
      </w:r>
      <w:bookmarkEnd w:id="273"/>
      <w:bookmarkEnd w:id="274"/>
      <w:bookmarkEnd w:id="275"/>
    </w:p>
    <w:p w:rsidR="00EA3F07" w:rsidRPr="004266E9" w:rsidRDefault="00EA3F07" w:rsidP="00EA3F07">
      <w:pPr>
        <w:pStyle w:val="SOMnorm"/>
      </w:pPr>
      <w:r w:rsidRPr="004266E9">
        <w:t xml:space="preserve">Według analizy Instytutu Energetyki Odnawialnej, województwo zachodniopomorskie posiada aktualnie jedną z większych nadwyżek słomy w Polsce (5-tą co do wielkości). Oszacowana nadwyżka 456 tys. ton słomy rocznie odpowiada 665 </w:t>
      </w:r>
      <w:proofErr w:type="spellStart"/>
      <w:r w:rsidRPr="004266E9">
        <w:t>GWh</w:t>
      </w:r>
      <w:proofErr w:type="spellEnd"/>
      <w:r w:rsidRPr="004266E9">
        <w:t xml:space="preserve"> energii elektrycznej, które można uzyskać spalając ją w układach kogeneracyjnych, przy założeniu dolnej wartości opałowej 15 MJ na kg suchej słomy. Jednakże dotychczasowe doświadczenia wskazują na ostrożne podejście przedsiębiorstw energetycznych do wykorzystania słomy w kogeneracji i wydaje się, że powinna ona raczej być wykorzystywana lokalnie do produkcji ciepła</w:t>
      </w:r>
      <w:r w:rsidRPr="004266E9">
        <w:rPr>
          <w:rStyle w:val="Odwoanieprzypisudolnego"/>
        </w:rPr>
        <w:footnoteReference w:id="140"/>
      </w:r>
      <w:r w:rsidRPr="004266E9">
        <w:t>.</w:t>
      </w:r>
    </w:p>
    <w:p w:rsidR="00EA3F07" w:rsidRPr="004266E9" w:rsidRDefault="00EA3F07" w:rsidP="00EA3F07">
      <w:pPr>
        <w:pStyle w:val="SOMwyrn"/>
      </w:pPr>
      <w:r w:rsidRPr="004266E9">
        <w:t>Energia wody</w:t>
      </w:r>
    </w:p>
    <w:p w:rsidR="00EA3F07" w:rsidRPr="004266E9" w:rsidRDefault="00EA3F07" w:rsidP="00EA3F07">
      <w:pPr>
        <w:pStyle w:val="SOMnorm"/>
      </w:pPr>
      <w:r w:rsidRPr="004266E9">
        <w:t>Nasz kraj nie posiada zbyt dobrych warunków do rozwoju energetyki wodnej. Co</w:t>
      </w:r>
      <w:r w:rsidR="00EE61C7">
        <w:t> </w:t>
      </w:r>
      <w:r w:rsidRPr="004266E9">
        <w:t xml:space="preserve">prawda to właśnie woda dostarcza nam najwięcej energii elektrycznej spośród wszystkich odnawialnych źródeł energii, jednak jej zasoby są wykorzystywane zaledwie w 11%. Polskie hydroenergetyczne zasoby techniczne wynoszą 13,7 tys. </w:t>
      </w:r>
      <w:proofErr w:type="spellStart"/>
      <w:r w:rsidRPr="004266E9">
        <w:t>GWh</w:t>
      </w:r>
      <w:proofErr w:type="spellEnd"/>
      <w:r w:rsidRPr="004266E9">
        <w:t xml:space="preserve"> na rok, z czego ponad 45% przypada na Wisłę.</w:t>
      </w:r>
    </w:p>
    <w:p w:rsidR="00EA3F07" w:rsidRPr="004266E9" w:rsidRDefault="00EA3F07" w:rsidP="00EA3F07">
      <w:pPr>
        <w:pStyle w:val="SOMnorm"/>
      </w:pPr>
      <w:r w:rsidRPr="004266E9">
        <w:t>Energia wody może być wykorzystywana na różne sposoby. Wspólną zaletą elektrowni wodnych jest to, że koszty ich użytkowania są niskie</w:t>
      </w:r>
      <w:r w:rsidR="00EE61C7">
        <w:t>,</w:t>
      </w:r>
      <w:r w:rsidRPr="004266E9">
        <w:t xml:space="preserve"> a wspólną wadą fakt, iż niewiele jest miejsc odpowiednich dla ich lokalizacji. Wykorzystaniu energii wód śródlądowych najbardziej sprzyjają tereny górskie, umiejscowienie elektrowni na</w:t>
      </w:r>
      <w:r w:rsidR="00EE61C7">
        <w:t> </w:t>
      </w:r>
      <w:r w:rsidRPr="004266E9">
        <w:t>równinie wymaga zaś budowy dużej zapory, co nie pozostaje bez wpływu na</w:t>
      </w:r>
      <w:r w:rsidR="00EE61C7">
        <w:t> </w:t>
      </w:r>
      <w:r w:rsidRPr="004266E9">
        <w:t>środowisko naturalne i życie mieszkańców danego obszaru. Trudno jest znaleźć także wybrzeże morskie o falach wystarczająco silnych, by można było wykorzystać ich energię, najtrudniej zaś o dobrą lokalizację dla wykorzystania energii pływów morskich: odpowiednia różnica między przypływem a odpływem występuje tylko w 20 punktach globu.</w:t>
      </w:r>
    </w:p>
    <w:p w:rsidR="00EA3F07" w:rsidRPr="004266E9" w:rsidRDefault="00EA3F07" w:rsidP="00EA3F07">
      <w:pPr>
        <w:pStyle w:val="SOMnorm"/>
      </w:pPr>
      <w:r w:rsidRPr="004266E9">
        <w:lastRenderedPageBreak/>
        <w:t xml:space="preserve">Kolejnym rodzajem energii wody jest wykorzystanie energii fal morskich, które nie oddziałuje negatywnie na środowisko, jednak w odróżnieniu od energii wód śródlądowych czy </w:t>
      </w:r>
      <w:r w:rsidRPr="00EE61C7">
        <w:t>pływów morskich, energia fal nie jest stała. Siła fal zależy bowiem od pogody. Fale morskie dostarczają sporej ilości energii, a wykorzystujące ich energię turbiny nie powodują zbytniego hałasu. Za minus wykorzystywania tej formy energii wody uznać należy nieestetyczny wygląd turbin.</w:t>
      </w:r>
    </w:p>
    <w:p w:rsidR="00EA3F07" w:rsidRPr="004266E9" w:rsidRDefault="00EA3F07" w:rsidP="00EA3F07">
      <w:pPr>
        <w:pStyle w:val="SOMnorm"/>
      </w:pPr>
      <w:r w:rsidRPr="004266E9">
        <w:t>Kolejna mapa przedstawia energię wody w województwie zachodniopomorskim.</w:t>
      </w:r>
    </w:p>
    <w:p w:rsidR="00EA3F07" w:rsidRPr="004266E9" w:rsidRDefault="004F1F11" w:rsidP="00EA3F07">
      <w:pPr>
        <w:pStyle w:val="akapitKo"/>
        <w:jc w:val="center"/>
      </w:pPr>
      <w:r>
        <w:rPr>
          <w:noProof/>
        </w:rPr>
        <w:drawing>
          <wp:inline distT="0" distB="0" distL="0" distR="0">
            <wp:extent cx="2942345" cy="3424022"/>
            <wp:effectExtent l="0" t="0" r="0" b="0"/>
            <wp:docPr id="61" name="Obraz 25" descr="D:\Magda\Szczecin\techniki technologie rozwiazania\wodu_zach_pomorsk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gda\Szczecin\techniki technologie rozwiazania\wodu_zach_pomorskie (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49036" cy="3431809"/>
                    </a:xfrm>
                    <a:prstGeom prst="rect">
                      <a:avLst/>
                    </a:prstGeom>
                    <a:noFill/>
                    <a:ln>
                      <a:noFill/>
                    </a:ln>
                  </pic:spPr>
                </pic:pic>
              </a:graphicData>
            </a:graphic>
          </wp:inline>
        </w:drawing>
      </w:r>
    </w:p>
    <w:p w:rsidR="00EA3F07" w:rsidRPr="004266E9" w:rsidRDefault="00EA3F07" w:rsidP="00EA3F07">
      <w:pPr>
        <w:pStyle w:val="SOMpodpis"/>
      </w:pPr>
      <w:bookmarkStart w:id="276" w:name="_Toc413077915"/>
      <w:bookmarkStart w:id="277" w:name="_Toc416955380"/>
      <w:bookmarkStart w:id="278" w:name="_Toc429401714"/>
      <w:r w:rsidRPr="004266E9">
        <w:t xml:space="preserve">Rysunek </w:t>
      </w:r>
      <w:r w:rsidR="00382D5E" w:rsidRPr="004266E9">
        <w:fldChar w:fldCharType="begin"/>
      </w:r>
      <w:r w:rsidRPr="004266E9">
        <w:instrText xml:space="preserve"> SEQ Rysunek \* ARABIC </w:instrText>
      </w:r>
      <w:r w:rsidR="00382D5E" w:rsidRPr="004266E9">
        <w:fldChar w:fldCharType="separate"/>
      </w:r>
      <w:r w:rsidR="004B14C3">
        <w:rPr>
          <w:noProof/>
        </w:rPr>
        <w:t>28</w:t>
      </w:r>
      <w:r w:rsidR="00382D5E" w:rsidRPr="004266E9">
        <w:fldChar w:fldCharType="end"/>
      </w:r>
      <w:r w:rsidR="00B63CC1">
        <w:t>.</w:t>
      </w:r>
      <w:r w:rsidRPr="004266E9">
        <w:t xml:space="preserve"> Energia wody w województwie zachodniopomorskim</w:t>
      </w:r>
      <w:r w:rsidRPr="004266E9">
        <w:rPr>
          <w:rStyle w:val="Odwoanieprzypisudolnego"/>
        </w:rPr>
        <w:footnoteReference w:id="141"/>
      </w:r>
      <w:bookmarkEnd w:id="276"/>
      <w:bookmarkEnd w:id="277"/>
      <w:bookmarkEnd w:id="278"/>
    </w:p>
    <w:p w:rsidR="00EA3F07" w:rsidRPr="004266E9" w:rsidRDefault="00EA3F07" w:rsidP="00EA3F07">
      <w:pPr>
        <w:pStyle w:val="SOMnorm"/>
      </w:pPr>
      <w:r w:rsidRPr="004266E9">
        <w:t>Według danych Urzędu Regulacji Energetyki (stan na 30.09.2010 r.) w</w:t>
      </w:r>
      <w:r w:rsidR="00EE61C7">
        <w:t xml:space="preserve"> </w:t>
      </w:r>
      <w:r w:rsidRPr="004266E9">
        <w:t xml:space="preserve">województwie zachodniopomorskim eksploatowanych jest około 70 elektrowni wodnych o łącznej mocy zainstalowanej około 13 </w:t>
      </w:r>
      <w:proofErr w:type="spellStart"/>
      <w:r w:rsidRPr="004266E9">
        <w:t>MWe</w:t>
      </w:r>
      <w:proofErr w:type="spellEnd"/>
      <w:r w:rsidRPr="004266E9">
        <w:t>. Większość to obiekty małe i</w:t>
      </w:r>
      <w:r w:rsidR="00EE61C7">
        <w:t xml:space="preserve"> </w:t>
      </w:r>
      <w:r w:rsidRPr="004266E9">
        <w:t>bardzo małe. Najwięcej czynnych obiektów znajduje się na terenie powiatów: łobeskiego, koszalińskiego, gryfickiego, stargardzkiego i myśliborskiego. Najwięcej małych elektrowni wodnych jest w gminach: Łobez, Gryfino, Boleszkowice, Węgorzyno, Resko, Gryfino, Polanów, Sianów</w:t>
      </w:r>
      <w:r w:rsidRPr="004266E9">
        <w:rPr>
          <w:rStyle w:val="Odwoanieprzypisudolnego"/>
        </w:rPr>
        <w:footnoteReference w:id="142"/>
      </w:r>
      <w:r w:rsidRPr="004266E9">
        <w:t xml:space="preserve">. </w:t>
      </w:r>
    </w:p>
    <w:p w:rsidR="00EA3F07" w:rsidRPr="004266E9" w:rsidRDefault="00EA3F07" w:rsidP="00EA3F07">
      <w:pPr>
        <w:pStyle w:val="SOMnorm"/>
      </w:pPr>
      <w:r w:rsidRPr="004266E9">
        <w:t>Energetyka wodna, z uwagi na ograniczony potencjał energetyczny zachodniopomorskich rzek oraz uwarunkowania ekologiczne (obszary chronione), ma</w:t>
      </w:r>
      <w:r w:rsidR="00EE61C7">
        <w:t> </w:t>
      </w:r>
      <w:r w:rsidRPr="004266E9">
        <w:t xml:space="preserve">niewielki potencjał rozwojowy. </w:t>
      </w:r>
    </w:p>
    <w:p w:rsidR="00EA3F07" w:rsidRPr="004266E9" w:rsidRDefault="00EA3F07" w:rsidP="00EA3F07">
      <w:pPr>
        <w:pStyle w:val="SOMwyrn"/>
      </w:pPr>
      <w:r w:rsidRPr="004266E9">
        <w:t>Energia słońca</w:t>
      </w:r>
    </w:p>
    <w:p w:rsidR="00EA3F07" w:rsidRPr="004266E9" w:rsidRDefault="00EA3F07" w:rsidP="00EA3F07">
      <w:pPr>
        <w:pStyle w:val="SOMnorm"/>
      </w:pPr>
      <w:r w:rsidRPr="004266E9">
        <w:t>Energia promieniowania słonecznego jest podstawowym źródłem energii na Ziemi. Promieniowanie słoneczne wykorzystywane jest bezpośrednio do produkcji energii elektrycznej oraz cieplnej.</w:t>
      </w:r>
    </w:p>
    <w:p w:rsidR="00EA3F07" w:rsidRPr="004266E9" w:rsidRDefault="00EA3F07" w:rsidP="00EA3F07">
      <w:pPr>
        <w:pStyle w:val="SOMnorm"/>
      </w:pPr>
      <w:r w:rsidRPr="004266E9">
        <w:t>Kolejny rysunek przedstawia mapę poglądową usłonecznienia Polski.</w:t>
      </w:r>
    </w:p>
    <w:p w:rsidR="00EA3F07" w:rsidRPr="004266E9" w:rsidRDefault="004F1F11" w:rsidP="00EA3F07">
      <w:pPr>
        <w:pStyle w:val="akapitKo"/>
        <w:jc w:val="center"/>
      </w:pPr>
      <w:r>
        <w:rPr>
          <w:noProof/>
        </w:rPr>
        <w:lastRenderedPageBreak/>
        <w:drawing>
          <wp:inline distT="0" distB="0" distL="0" distR="0">
            <wp:extent cx="3173213" cy="2810066"/>
            <wp:effectExtent l="0" t="0" r="0" b="0"/>
            <wp:docPr id="62" name="Picture 2" descr="G:\OZE\Rys1_PodziałObszaruPolskiNaRegionyOTejSamejIlosciPromieniowaniaSlonecznego(mae.com.pl).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descr="G:\OZE\Rys1_PodziałObszaruPolskiNaRegionyOTejSamejIlosciPromieniowaniaSlonecznego(mae.com.pl).png"/>
                    <pic:cNvPicPr>
                      <a:picLocks noGrp="1" noChangeAspect="1" noChangeArrowheads="1"/>
                    </pic:cNvPicPr>
                  </pic:nvPicPr>
                  <pic:blipFill>
                    <a:blip r:embed="rId84" cstate="print"/>
                    <a:srcRect/>
                    <a:stretch>
                      <a:fillRect/>
                    </a:stretch>
                  </pic:blipFill>
                  <pic:spPr bwMode="auto">
                    <a:xfrm>
                      <a:off x="0" y="0"/>
                      <a:ext cx="3176714" cy="2813166"/>
                    </a:xfrm>
                    <a:prstGeom prst="rect">
                      <a:avLst/>
                    </a:prstGeom>
                    <a:noFill/>
                    <a:ln w="9525">
                      <a:noFill/>
                      <a:miter lim="800000"/>
                      <a:headEnd/>
                      <a:tailEnd/>
                    </a:ln>
                  </pic:spPr>
                </pic:pic>
              </a:graphicData>
            </a:graphic>
          </wp:inline>
        </w:drawing>
      </w:r>
    </w:p>
    <w:p w:rsidR="00EA3F07" w:rsidRPr="004266E9" w:rsidRDefault="00EA3F07" w:rsidP="00EA3F07">
      <w:pPr>
        <w:pStyle w:val="SOMpodpis"/>
      </w:pPr>
      <w:bookmarkStart w:id="279" w:name="_Toc413077916"/>
      <w:bookmarkStart w:id="280" w:name="_Toc416955381"/>
      <w:bookmarkStart w:id="281" w:name="_Toc429401715"/>
      <w:r w:rsidRPr="004266E9">
        <w:t xml:space="preserve">Rysunek </w:t>
      </w:r>
      <w:r w:rsidR="00382D5E" w:rsidRPr="004266E9">
        <w:fldChar w:fldCharType="begin"/>
      </w:r>
      <w:r w:rsidRPr="004266E9">
        <w:instrText xml:space="preserve"> SEQ Rysunek \* ARABIC </w:instrText>
      </w:r>
      <w:r w:rsidR="00382D5E" w:rsidRPr="004266E9">
        <w:fldChar w:fldCharType="separate"/>
      </w:r>
      <w:r w:rsidR="004B14C3">
        <w:rPr>
          <w:noProof/>
        </w:rPr>
        <w:t>29</w:t>
      </w:r>
      <w:r w:rsidR="00382D5E" w:rsidRPr="004266E9">
        <w:fldChar w:fldCharType="end"/>
      </w:r>
      <w:r w:rsidRPr="004266E9">
        <w:t xml:space="preserve"> Mapa poglądowa- warunki słoneczne na obszarze Polski</w:t>
      </w:r>
      <w:r w:rsidRPr="004266E9">
        <w:rPr>
          <w:rStyle w:val="Odwoanieprzypisudolnego"/>
          <w:i w:val="0"/>
        </w:rPr>
        <w:footnoteReference w:id="143"/>
      </w:r>
      <w:bookmarkEnd w:id="279"/>
      <w:bookmarkEnd w:id="280"/>
      <w:bookmarkEnd w:id="281"/>
    </w:p>
    <w:p w:rsidR="00EA3F07" w:rsidRPr="005C09E5" w:rsidRDefault="00EA3F07" w:rsidP="005C09E5">
      <w:pPr>
        <w:pStyle w:val="SOMnorm"/>
      </w:pPr>
      <w:r w:rsidRPr="005C09E5">
        <w:t>W Polsce najlepsze warunki do wykorzystania energii słonecznej występują: w</w:t>
      </w:r>
      <w:r w:rsidR="00EE61C7">
        <w:t xml:space="preserve"> </w:t>
      </w:r>
      <w:r w:rsidRPr="005C09E5">
        <w:t>części województwa lubelskiego, obejmującej większość dawnych województw chełmskiego i zamojskiego (ponad 1048 kWh/m</w:t>
      </w:r>
      <w:r w:rsidRPr="005C09E5">
        <w:rPr>
          <w:vertAlign w:val="superscript"/>
        </w:rPr>
        <w:t>2</w:t>
      </w:r>
      <w:r w:rsidRPr="005C09E5">
        <w:t>/rok, wschodni kraniec Lubelskiego charakteryzuje się też rekordowym w skali kraju średnim usłonecznieniem – 1650 godzin rocznie), na południowych krańcach województwa podlaskiego oraz na</w:t>
      </w:r>
      <w:r w:rsidR="00EE61C7">
        <w:t> </w:t>
      </w:r>
      <w:r w:rsidRPr="005C09E5">
        <w:t>wyróżniającym się atmosferą o szczególnie dużej przezroczystości dla promieniowania Wybrzeżu Środkowym i Wybrzeżu Szczecińskim. Warunki helioenergetyczne panujące na Wybrzeżu Gdańskim nie są już aż tak dobre ze</w:t>
      </w:r>
      <w:r w:rsidR="00EE61C7">
        <w:t> </w:t>
      </w:r>
      <w:r w:rsidRPr="005C09E5">
        <w:t>względu na wiejące tam często silne wiatry. W centralnej Polsce, na terenie około połowy kraju napromieniowanie słoneczne wynosi od 1022 do 1048 kWh/m</w:t>
      </w:r>
      <w:r w:rsidRPr="00EE61C7">
        <w:rPr>
          <w:vertAlign w:val="superscript"/>
        </w:rPr>
        <w:t>2</w:t>
      </w:r>
      <w:r w:rsidRPr="005C09E5">
        <w:t xml:space="preserve"> rocznie, zaś południowa, wschodnia i północna część Polski otrzymują 1000 i mniej kWh/m2/rok. Napromieniowanie słoneczne przypadające na północne krańce Polski jest o około 9% mniejsze od napromieniowania docierającego do krańców południowych.</w:t>
      </w:r>
    </w:p>
    <w:p w:rsidR="00EA3F07" w:rsidRPr="004266E9" w:rsidRDefault="00EA3F07" w:rsidP="00EA3F07">
      <w:pPr>
        <w:pStyle w:val="SOMnorm"/>
      </w:pPr>
      <w:r w:rsidRPr="004266E9">
        <w:t>Cechą charakterystyczną zasobów helioenergetycznych Polski jest ich wybitnie nierównomierne rozłożenie w ciągu roku: sezon letni gromadzi 23%, a półrocze letnie średnio 77% całorocznego promieniowania słonecznego.</w:t>
      </w:r>
    </w:p>
    <w:p w:rsidR="00EA3F07" w:rsidRPr="004266E9" w:rsidRDefault="00EA3F07" w:rsidP="00EA3F07">
      <w:pPr>
        <w:pStyle w:val="SOMwyrn"/>
      </w:pPr>
      <w:r w:rsidRPr="004266E9">
        <w:t>Energia wiatru</w:t>
      </w:r>
    </w:p>
    <w:p w:rsidR="00EA3F07" w:rsidRPr="004266E9" w:rsidRDefault="00EA3F07" w:rsidP="00EA3F07">
      <w:pPr>
        <w:pStyle w:val="SOMnorm"/>
      </w:pPr>
      <w:r w:rsidRPr="004266E9">
        <w:t>Polska należy do krajów średnio zasobnych w energię wiatru. Wykorzystując jej potencjał nasz kraj mógłby pokryć 17% zapotrzebowania na energię elektryczną.</w:t>
      </w:r>
    </w:p>
    <w:p w:rsidR="00EA3F07" w:rsidRPr="004266E9" w:rsidRDefault="00EA3F07" w:rsidP="00EA3F07">
      <w:pPr>
        <w:pStyle w:val="SOMnorm"/>
      </w:pPr>
      <w:r w:rsidRPr="004266E9">
        <w:t>Odpowiednie warunki do wykorzystania energii wiatru istnieją na 1/3 powierzchni naszego kraju. Według danych Instytutu Meteorologii i Gospodarki Wodnej (IMGW) na obszarze 60 tys. km</w:t>
      </w:r>
      <w:r w:rsidRPr="004266E9">
        <w:rPr>
          <w:vertAlign w:val="superscript"/>
        </w:rPr>
        <w:t>2</w:t>
      </w:r>
      <w:r w:rsidRPr="004266E9">
        <w:t>, czyli na około 30% terytorium kraju średnia prędkość wiatru przekracza 4m/s. Poza tym obszarem, odpowiednie warunki do lokalizacji farm wiatrowych istnieją na powierzchni 30 tys. km</w:t>
      </w:r>
      <w:r w:rsidRPr="004266E9">
        <w:rPr>
          <w:vertAlign w:val="superscript"/>
        </w:rPr>
        <w:t>2</w:t>
      </w:r>
      <w:r w:rsidRPr="004266E9">
        <w:t>.</w:t>
      </w:r>
    </w:p>
    <w:p w:rsidR="00EA3F07" w:rsidRPr="005C09E5" w:rsidRDefault="00EA3F07" w:rsidP="005C09E5">
      <w:pPr>
        <w:pStyle w:val="SOMnorm"/>
      </w:pPr>
      <w:r w:rsidRPr="005C09E5">
        <w:t xml:space="preserve">Potencjał techniczny energii wiatru wiąże się przede wszystkim z przestrzennym rozmieszczeniem terenów otwartych (o niskiej szorstkości podłoża i bez obiektów zaburzających przepływ powietrza). Tereny takie to w przeważającej mierze tereny użytków rolnych, których w województwie zachodniopomorskim jest 1,1 mln hektarów, co stanowi ok. 49% powierzchni. Istniejące dla Polski mapy warunków wiatrowych zwykle znacząco różnią się między sobą i budzą niekiedy kontrowersje, jednakże w przypadku województwa zachodniopomorskiego są zdecydowanie zgodne </w:t>
      </w:r>
      <w:r w:rsidRPr="005C09E5">
        <w:lastRenderedPageBreak/>
        <w:t>i wskazują na wyjątkowo dobre warunki wiatrowe. Analiza Instytutu Energetyki Odnawialnej wykazała, że ponad 90% terenów użytków rolnych w</w:t>
      </w:r>
      <w:r w:rsidR="00EE61C7">
        <w:t xml:space="preserve"> </w:t>
      </w:r>
      <w:r w:rsidRPr="005C09E5">
        <w:t>województwie zachodniopomorskim nadaje się</w:t>
      </w:r>
      <w:r w:rsidRPr="005C09E5">
        <w:rPr>
          <w:szCs w:val="22"/>
        </w:rPr>
        <w:t xml:space="preserve"> do technicznego wykorzystania na potrzeby energetyki wiatrowej.</w:t>
      </w:r>
    </w:p>
    <w:p w:rsidR="00EA3F07" w:rsidRPr="004266E9" w:rsidRDefault="00EA3F07" w:rsidP="00EA3F07">
      <w:pPr>
        <w:pStyle w:val="SOMnorm"/>
      </w:pPr>
      <w:r w:rsidRPr="004266E9">
        <w:t>Poniżej przedstawiono mapę poglądową strefy energetycznej wiatru w Polsce.</w:t>
      </w:r>
    </w:p>
    <w:p w:rsidR="00EA3F07" w:rsidRPr="004266E9" w:rsidRDefault="004F1F11" w:rsidP="00EA3F07">
      <w:pPr>
        <w:pStyle w:val="akapitKo"/>
        <w:jc w:val="center"/>
      </w:pPr>
      <w:r>
        <w:rPr>
          <w:noProof/>
        </w:rPr>
        <w:drawing>
          <wp:inline distT="0" distB="0" distL="0" distR="0">
            <wp:extent cx="2884339" cy="3296093"/>
            <wp:effectExtent l="0" t="0" r="0" b="0"/>
            <wp:docPr id="63" name="Obraz 20" descr="D:\Magda\Szczecin\techniki technologie rozwiazania\wiatr_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zczecin\techniki technologie rozwiazania\wiatr_mapa.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81237" cy="3292548"/>
                    </a:xfrm>
                    <a:prstGeom prst="rect">
                      <a:avLst/>
                    </a:prstGeom>
                    <a:noFill/>
                    <a:ln>
                      <a:noFill/>
                    </a:ln>
                  </pic:spPr>
                </pic:pic>
              </a:graphicData>
            </a:graphic>
          </wp:inline>
        </w:drawing>
      </w:r>
    </w:p>
    <w:p w:rsidR="00EA3F07" w:rsidRPr="004266E9" w:rsidRDefault="00EA3F07" w:rsidP="00EA3F07">
      <w:pPr>
        <w:pStyle w:val="SOMpodpis"/>
      </w:pPr>
      <w:bookmarkStart w:id="282" w:name="_Toc413077917"/>
      <w:bookmarkStart w:id="283" w:name="_Toc416955382"/>
      <w:bookmarkStart w:id="284" w:name="_Toc429401716"/>
      <w:r w:rsidRPr="004266E9">
        <w:t xml:space="preserve">Rysunek </w:t>
      </w:r>
      <w:r w:rsidR="00382D5E" w:rsidRPr="004266E9">
        <w:fldChar w:fldCharType="begin"/>
      </w:r>
      <w:r w:rsidRPr="004266E9">
        <w:instrText xml:space="preserve"> SEQ Rysunek \* ARABIC </w:instrText>
      </w:r>
      <w:r w:rsidR="00382D5E" w:rsidRPr="004266E9">
        <w:fldChar w:fldCharType="separate"/>
      </w:r>
      <w:r w:rsidR="004B14C3">
        <w:rPr>
          <w:noProof/>
        </w:rPr>
        <w:t>30</w:t>
      </w:r>
      <w:r w:rsidR="00382D5E" w:rsidRPr="004266E9">
        <w:fldChar w:fldCharType="end"/>
      </w:r>
      <w:r w:rsidRPr="004266E9">
        <w:t xml:space="preserve"> Mapa poglądowa - strefy energetyczne wiatru w Polsce</w:t>
      </w:r>
      <w:r w:rsidRPr="004266E9">
        <w:rPr>
          <w:rStyle w:val="Odwoanieprzypisudolnego"/>
          <w:i w:val="0"/>
        </w:rPr>
        <w:footnoteReference w:id="144"/>
      </w:r>
      <w:bookmarkEnd w:id="282"/>
      <w:bookmarkEnd w:id="283"/>
      <w:bookmarkEnd w:id="284"/>
    </w:p>
    <w:p w:rsidR="00EA3F07" w:rsidRPr="004266E9" w:rsidRDefault="00EA3F07" w:rsidP="00EA3F07">
      <w:pPr>
        <w:pStyle w:val="SOMnorm"/>
      </w:pPr>
      <w:r w:rsidRPr="004266E9">
        <w:t>Najlepsze warunki wiatrowe w Polsce panują na północnych krańcach kraju, gdzie średnia roczna prędkość wiatru na wysokości ponad 50 m waha się od 5,5 do</w:t>
      </w:r>
      <w:r w:rsidR="00EE61C7">
        <w:t> </w:t>
      </w:r>
      <w:r w:rsidRPr="004266E9">
        <w:t>7,5 m/s. Pierwsze farmy wiatrowe zaczęły tam powstawać już na początku lat 90. Najbardziej sprzyjające wykorzystaniu energii wiatru tereny to wyspa Uznam, wybrzeże Bałtyku od Świnoujścia po Gdańsk, Pobrzeże Kaszubskie i Suwalszczyzna. Dobre warunki wiatrowe panują na Nizinie Mazowieckiej, w centralnej Wielkopolsce, w Beskidzie Śląskim i Żywieckim, w Bieszczadach, na Pogórzu Dynowskim i</w:t>
      </w:r>
      <w:r w:rsidR="00EE61C7">
        <w:t> </w:t>
      </w:r>
      <w:r w:rsidRPr="004266E9">
        <w:t>we</w:t>
      </w:r>
      <w:r w:rsidR="00EE61C7">
        <w:t> </w:t>
      </w:r>
      <w:r w:rsidRPr="004266E9">
        <w:t>wschodniej części Doliny Sandomierskiej. Niekorzystne warunki wiatrowe panują w prawie całej wyżynnej części kraju.</w:t>
      </w:r>
    </w:p>
    <w:p w:rsidR="00EA3F07" w:rsidRPr="004266E9" w:rsidRDefault="005C09E5" w:rsidP="00EA3F07">
      <w:pPr>
        <w:pStyle w:val="SOMwyrn"/>
      </w:pPr>
      <w:r>
        <w:t>Energia wnętrza Ziemi</w:t>
      </w:r>
      <w:r w:rsidR="00EA3F07" w:rsidRPr="004266E9">
        <w:t xml:space="preserve"> </w:t>
      </w:r>
    </w:p>
    <w:p w:rsidR="00EA3F07" w:rsidRPr="004266E9" w:rsidRDefault="005C09E5" w:rsidP="00EA3F07">
      <w:pPr>
        <w:pStyle w:val="SOMnorm"/>
      </w:pPr>
      <w:r>
        <w:t>Z</w:t>
      </w:r>
      <w:r w:rsidR="00EA3F07" w:rsidRPr="004266E9">
        <w:t>asoby geotermalne znajdują się pod powierzchnią 80% terytorium</w:t>
      </w:r>
      <w:r>
        <w:t xml:space="preserve"> Polski</w:t>
      </w:r>
      <w:r w:rsidR="00EA3F07" w:rsidRPr="004266E9">
        <w:t>, ich eksploatacja nie jest jednak łatwa. Zakłady geotermalne pracują w Zakopanem, w</w:t>
      </w:r>
      <w:r w:rsidR="00EE61C7">
        <w:t> </w:t>
      </w:r>
      <w:r w:rsidR="00EA3F07" w:rsidRPr="004266E9">
        <w:t>Pyrzycach k. Szczecina, w Uniejowie i w Mszczonowie k. Warszawy, zaś źródła geotermalne są wykorzystywane w wielu  uzdrowiskach, m.in. takich jak Bukowina Tatrzańska, Cieplice, Duszniki Zdrój, Lądek Zdrój, Ustroń, Konstancin i Ciechocinek.</w:t>
      </w:r>
    </w:p>
    <w:p w:rsidR="00EA3F07" w:rsidRPr="004266E9" w:rsidRDefault="00EA3F07" w:rsidP="00EA3F07">
      <w:pPr>
        <w:pStyle w:val="SOMnorm"/>
      </w:pPr>
      <w:r w:rsidRPr="004266E9">
        <w:t>Poniższa mapa przedstawia warunki geotermalne na obszarze Polski.</w:t>
      </w:r>
    </w:p>
    <w:p w:rsidR="00EA3F07" w:rsidRPr="004266E9" w:rsidRDefault="00C52DA0" w:rsidP="00EA3F07">
      <w:pPr>
        <w:pStyle w:val="akapitKo"/>
        <w:ind w:firstLine="0"/>
        <w:jc w:val="center"/>
        <w:rPr>
          <w:i/>
        </w:rPr>
      </w:pPr>
      <w:r>
        <w:rPr>
          <w:i/>
          <w:noProof/>
        </w:rPr>
        <w:lastRenderedPageBreak/>
        <w:drawing>
          <wp:inline distT="0" distB="0" distL="0" distR="0">
            <wp:extent cx="2881375" cy="2973862"/>
            <wp:effectExtent l="0" t="0" r="0" b="0"/>
            <wp:docPr id="64" name="Obraz 27" descr="D:\Magda\Szczecin\techniki technologie rozwiazania\geotermia_zachodniopomor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gda\Szczecin\techniki technologie rozwiazania\geotermia_zachodniopomorski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81261" cy="2973744"/>
                    </a:xfrm>
                    <a:prstGeom prst="rect">
                      <a:avLst/>
                    </a:prstGeom>
                    <a:noFill/>
                    <a:ln>
                      <a:noFill/>
                    </a:ln>
                  </pic:spPr>
                </pic:pic>
              </a:graphicData>
            </a:graphic>
          </wp:inline>
        </w:drawing>
      </w:r>
    </w:p>
    <w:p w:rsidR="00EA3F07" w:rsidRPr="004266E9" w:rsidRDefault="00EA3F07" w:rsidP="00EA3F07">
      <w:pPr>
        <w:pStyle w:val="SOMpodpis"/>
      </w:pPr>
      <w:bookmarkStart w:id="285" w:name="_Toc413077918"/>
      <w:bookmarkStart w:id="286" w:name="_Toc416955383"/>
      <w:bookmarkStart w:id="287" w:name="_Toc429401717"/>
      <w:r w:rsidRPr="004266E9">
        <w:t xml:space="preserve">Rysunek </w:t>
      </w:r>
      <w:r w:rsidR="00382D5E" w:rsidRPr="004266E9">
        <w:fldChar w:fldCharType="begin"/>
      </w:r>
      <w:r w:rsidRPr="004266E9">
        <w:instrText xml:space="preserve"> SEQ Rysunek \* ARABIC </w:instrText>
      </w:r>
      <w:r w:rsidR="00382D5E" w:rsidRPr="004266E9">
        <w:fldChar w:fldCharType="separate"/>
      </w:r>
      <w:r w:rsidR="004B14C3">
        <w:rPr>
          <w:noProof/>
        </w:rPr>
        <w:t>31</w:t>
      </w:r>
      <w:r w:rsidR="00382D5E" w:rsidRPr="004266E9">
        <w:fldChar w:fldCharType="end"/>
      </w:r>
      <w:r w:rsidRPr="004266E9">
        <w:t xml:space="preserve"> Mapa gęstości ziemskiego strumienia cieplnego dla obszaru Polski</w:t>
      </w:r>
      <w:r w:rsidRPr="004266E9">
        <w:rPr>
          <w:rStyle w:val="Odwoanieprzypisudolnego"/>
          <w:i w:val="0"/>
        </w:rPr>
        <w:footnoteReference w:id="145"/>
      </w:r>
      <w:bookmarkEnd w:id="285"/>
      <w:bookmarkEnd w:id="286"/>
      <w:bookmarkEnd w:id="287"/>
      <w:r w:rsidRPr="004266E9">
        <w:t xml:space="preserve"> </w:t>
      </w:r>
    </w:p>
    <w:p w:rsidR="00EA3F07" w:rsidRPr="004266E9" w:rsidRDefault="00EA3F07" w:rsidP="00EA3F07">
      <w:pPr>
        <w:pStyle w:val="SOMnorm"/>
      </w:pPr>
      <w:r w:rsidRPr="004266E9">
        <w:t>W województwie zachodniopomorskim zasoby dyspozycyjne energii geotermalnej, najbardziej perspektywiczne do wykorzystania na cele ciepłownicze, są skupione w okolicach Stargardu Szczecińskiego, Dobrzan i Chociwla. W tym rejonie jednostkowe zasoby dyspozycyjne przyjmują wartości ponad 35 MJ/m</w:t>
      </w:r>
      <w:r w:rsidRPr="004266E9">
        <w:rPr>
          <w:vertAlign w:val="superscript"/>
        </w:rPr>
        <w:t>2</w:t>
      </w:r>
      <w:r w:rsidRPr="004266E9">
        <w:t>.</w:t>
      </w:r>
    </w:p>
    <w:p w:rsidR="00EA3F07" w:rsidRPr="00732BA5" w:rsidRDefault="00EA3F07" w:rsidP="00EA3F07">
      <w:pPr>
        <w:pStyle w:val="SOMnorm"/>
        <w:rPr>
          <w:lang w:eastAsia="ar-SA"/>
        </w:rPr>
      </w:pPr>
      <w:r w:rsidRPr="004266E9">
        <w:t>Pomimo znacznych zasobów geotermalnych w woj. zachodniopomorskim, wykorzystanie energii geotermicznej jest niewielka. Dostępne zasoby geotermalne odznaczają się temperaturami, które czynią je bardzo mało atrakcyjnymi z punktu widzenia wytwarzania energii elektrycznej. Obecnie zasobów energii geotermalnej w województwie nie wykorzystuje się do produkcji energii elektrycznej, tylko do</w:t>
      </w:r>
      <w:r w:rsidR="00EE61C7">
        <w:t> </w:t>
      </w:r>
      <w:r w:rsidRPr="004266E9">
        <w:t>celów ciepłowniczych</w:t>
      </w:r>
      <w:r w:rsidRPr="004266E9">
        <w:rPr>
          <w:rStyle w:val="Odwoanieprzypisudolnego"/>
        </w:rPr>
        <w:footnoteReference w:id="146"/>
      </w:r>
      <w:r w:rsidRPr="004266E9">
        <w:t>.</w:t>
      </w:r>
    </w:p>
    <w:p w:rsidR="00E93E81" w:rsidRPr="00887BCD" w:rsidRDefault="00E93E81" w:rsidP="00887BCD">
      <w:pPr>
        <w:pStyle w:val="SOMnag2"/>
      </w:pPr>
      <w:bookmarkStart w:id="288" w:name="_Toc429400882"/>
      <w:r w:rsidRPr="00887BCD">
        <w:t>System realizacji PGN</w:t>
      </w:r>
      <w:bookmarkEnd w:id="288"/>
    </w:p>
    <w:p w:rsidR="00E93E81" w:rsidRPr="00887BCD" w:rsidRDefault="00630C98" w:rsidP="00B06F8C">
      <w:pPr>
        <w:pStyle w:val="SOMnag3"/>
      </w:pPr>
      <w:bookmarkStart w:id="289" w:name="_Toc429400883"/>
      <w:r w:rsidRPr="00887BCD">
        <w:t>Analiza ryzyk realizacji planu</w:t>
      </w:r>
      <w:bookmarkEnd w:id="289"/>
    </w:p>
    <w:p w:rsidR="00867EB5" w:rsidRDefault="00D551E4" w:rsidP="006E2539">
      <w:pPr>
        <w:pStyle w:val="SOMnorm"/>
      </w:pPr>
      <w:r w:rsidRPr="00550F6A">
        <w:t>W niniejszym rozdziale wykorzystan</w:t>
      </w:r>
      <w:r w:rsidR="00887BCD">
        <w:t>a zosta</w:t>
      </w:r>
      <w:r w:rsidR="00EE61C7">
        <w:t>ła</w:t>
      </w:r>
      <w:r w:rsidR="00887BCD">
        <w:t xml:space="preserve"> jedna</w:t>
      </w:r>
      <w:r w:rsidRPr="00550F6A">
        <w:t xml:space="preserve"> z najpopularniejszych, a</w:t>
      </w:r>
      <w:r w:rsidR="00EE61C7">
        <w:t xml:space="preserve"> </w:t>
      </w:r>
      <w:r w:rsidRPr="00550F6A">
        <w:t xml:space="preserve">zarazem najskuteczniejszych metod analitycznych stosowanych we wszystkich obszarach planowania strategicznego </w:t>
      </w:r>
      <w:r w:rsidR="00EE61C7">
        <w:t>–</w:t>
      </w:r>
      <w:r w:rsidR="00887BCD">
        <w:t xml:space="preserve"> </w:t>
      </w:r>
      <w:r w:rsidRPr="00550F6A">
        <w:t>analiz</w:t>
      </w:r>
      <w:r w:rsidR="00EE61C7">
        <w:t>a</w:t>
      </w:r>
      <w:r w:rsidRPr="00550F6A">
        <w:t xml:space="preserve"> SWOT (</w:t>
      </w:r>
      <w:proofErr w:type="spellStart"/>
      <w:r w:rsidRPr="00550F6A">
        <w:t>Strenghts</w:t>
      </w:r>
      <w:proofErr w:type="spellEnd"/>
      <w:r w:rsidRPr="00550F6A">
        <w:t xml:space="preserve">, </w:t>
      </w:r>
      <w:proofErr w:type="spellStart"/>
      <w:r w:rsidRPr="00550F6A">
        <w:t>Weaknesses</w:t>
      </w:r>
      <w:proofErr w:type="spellEnd"/>
      <w:r w:rsidRPr="00550F6A">
        <w:t xml:space="preserve">, </w:t>
      </w:r>
      <w:proofErr w:type="spellStart"/>
      <w:r w:rsidRPr="00550F6A">
        <w:t>Opportunities</w:t>
      </w:r>
      <w:proofErr w:type="spellEnd"/>
      <w:r w:rsidRPr="00550F6A">
        <w:t xml:space="preserve">, </w:t>
      </w:r>
      <w:proofErr w:type="spellStart"/>
      <w:r w:rsidRPr="00550F6A">
        <w:t>Threats</w:t>
      </w:r>
      <w:proofErr w:type="spellEnd"/>
      <w:r w:rsidRPr="00550F6A">
        <w:t>). Analiza SWOT jest podstawą do zidentyfikowania i sformułowania podstawowych problemów i zagadnień strategicznych. Jest ona efektywną metodą identyfikacji słabych i</w:t>
      </w:r>
      <w:r w:rsidR="00EE61C7">
        <w:t xml:space="preserve"> </w:t>
      </w:r>
      <w:r w:rsidRPr="00550F6A">
        <w:t xml:space="preserve">silnych stron </w:t>
      </w:r>
      <w:r w:rsidR="00DE2229">
        <w:t>gminy</w:t>
      </w:r>
      <w:r w:rsidRPr="00550F6A">
        <w:t xml:space="preserve"> oraz badania szans i zagrożeń, jakie przed </w:t>
      </w:r>
      <w:r w:rsidR="00887BCD">
        <w:t>ni</w:t>
      </w:r>
      <w:r w:rsidR="00EE61C7">
        <w:t>ą</w:t>
      </w:r>
      <w:r w:rsidRPr="00550F6A">
        <w:t xml:space="preserve"> stoją w ramach realizacji zadań wynikających z projektu PGN.</w:t>
      </w:r>
    </w:p>
    <w:p w:rsidR="008528D2" w:rsidRDefault="008528D2" w:rsidP="006E2539">
      <w:pPr>
        <w:pStyle w:val="SOMnorm"/>
      </w:pPr>
    </w:p>
    <w:p w:rsidR="008528D2" w:rsidRDefault="008528D2" w:rsidP="006E2539">
      <w:pPr>
        <w:pStyle w:val="SOMnorm"/>
        <w:rPr>
          <w:ins w:id="290" w:author="szewczyk" w:date="2015-04-20T14:56:00Z"/>
        </w:rPr>
      </w:pPr>
    </w:p>
    <w:p w:rsidR="000F7BFF" w:rsidRDefault="000F7BFF" w:rsidP="008528D2">
      <w:pPr>
        <w:pStyle w:val="SOMpodpis"/>
        <w:rPr>
          <w:highlight w:val="green"/>
        </w:rPr>
      </w:pPr>
      <w:bookmarkStart w:id="291" w:name="_Toc416955287"/>
    </w:p>
    <w:p w:rsidR="00EE61C7" w:rsidRDefault="00EE61C7" w:rsidP="008528D2">
      <w:pPr>
        <w:pStyle w:val="SOMpodpis"/>
        <w:rPr>
          <w:highlight w:val="green"/>
        </w:rPr>
        <w:sectPr w:rsidR="00EE61C7" w:rsidSect="0076231C">
          <w:pgSz w:w="11906" w:h="16838" w:code="9"/>
          <w:pgMar w:top="1440" w:right="1440" w:bottom="1440" w:left="1797" w:header="709" w:footer="709" w:gutter="0"/>
          <w:cols w:space="708"/>
          <w:docGrid w:linePitch="360"/>
        </w:sectPr>
      </w:pPr>
    </w:p>
    <w:p w:rsidR="00EA3F07" w:rsidRPr="00983C45" w:rsidRDefault="00EA3F07" w:rsidP="008528D2">
      <w:pPr>
        <w:pStyle w:val="SOMpodpis"/>
      </w:pPr>
      <w:bookmarkStart w:id="292" w:name="_Toc429401685"/>
      <w:r w:rsidRPr="00983C45">
        <w:lastRenderedPageBreak/>
        <w:t xml:space="preserve">Tabela </w:t>
      </w:r>
      <w:r w:rsidR="00382D5E" w:rsidRPr="00983C45">
        <w:fldChar w:fldCharType="begin"/>
      </w:r>
      <w:r w:rsidRPr="00983C45">
        <w:instrText xml:space="preserve"> SEQ Tabela \* ARABIC </w:instrText>
      </w:r>
      <w:r w:rsidR="00382D5E" w:rsidRPr="00983C45">
        <w:fldChar w:fldCharType="separate"/>
      </w:r>
      <w:r w:rsidR="004B14C3">
        <w:rPr>
          <w:noProof/>
        </w:rPr>
        <w:t>35</w:t>
      </w:r>
      <w:r w:rsidR="00382D5E" w:rsidRPr="00983C45">
        <w:fldChar w:fldCharType="end"/>
      </w:r>
      <w:r w:rsidRPr="00983C45">
        <w:t xml:space="preserve">. Analiza SWOT </w:t>
      </w:r>
      <w:r w:rsidR="008528D2" w:rsidRPr="00983C45">
        <w:t>Gminy Kobylanka</w:t>
      </w:r>
      <w:r w:rsidRPr="00983C45">
        <w:rPr>
          <w:rStyle w:val="Odwoanieprzypisudolnego"/>
        </w:rPr>
        <w:footnoteReference w:id="147"/>
      </w:r>
      <w:bookmarkEnd w:id="291"/>
      <w:bookmarkEnd w:id="292"/>
    </w:p>
    <w:tbl>
      <w:tblPr>
        <w:tblStyle w:val="Tabela-Siatka"/>
        <w:tblW w:w="5000" w:type="pct"/>
        <w:tblLayout w:type="fixed"/>
        <w:tblLook w:val="04A0" w:firstRow="1" w:lastRow="0" w:firstColumn="1" w:lastColumn="0" w:noHBand="0" w:noVBand="1"/>
      </w:tblPr>
      <w:tblGrid>
        <w:gridCol w:w="274"/>
        <w:gridCol w:w="7064"/>
        <w:gridCol w:w="6836"/>
      </w:tblGrid>
      <w:tr w:rsidR="00EA3F07" w:rsidRPr="00EE61C7" w:rsidTr="00EE61C7">
        <w:tc>
          <w:tcPr>
            <w:tcW w:w="274" w:type="dxa"/>
            <w:vMerge w:val="restart"/>
            <w:shd w:val="clear" w:color="auto" w:fill="D9D9D9" w:themeFill="background1" w:themeFillShade="D9"/>
            <w:textDirection w:val="btLr"/>
            <w:vAlign w:val="center"/>
          </w:tcPr>
          <w:p w:rsidR="00EA3F07" w:rsidRPr="00EE61C7" w:rsidRDefault="00EA3F07" w:rsidP="004F1F11">
            <w:pPr>
              <w:pStyle w:val="akapitKo"/>
              <w:jc w:val="center"/>
              <w:rPr>
                <w:b/>
                <w:sz w:val="18"/>
                <w:szCs w:val="18"/>
              </w:rPr>
            </w:pPr>
            <w:r w:rsidRPr="00EE61C7">
              <w:rPr>
                <w:b/>
                <w:sz w:val="18"/>
                <w:szCs w:val="18"/>
              </w:rPr>
              <w:t>WEWNĘTRZNE</w:t>
            </w:r>
          </w:p>
        </w:tc>
        <w:tc>
          <w:tcPr>
            <w:tcW w:w="7064" w:type="dxa"/>
            <w:shd w:val="clear" w:color="auto" w:fill="D9D9D9" w:themeFill="background1" w:themeFillShade="D9"/>
            <w:vAlign w:val="center"/>
          </w:tcPr>
          <w:p w:rsidR="00EA3F07" w:rsidRPr="00EE61C7" w:rsidRDefault="00EA3F07" w:rsidP="004F1F11">
            <w:pPr>
              <w:pStyle w:val="akapitKo"/>
              <w:jc w:val="center"/>
              <w:rPr>
                <w:b/>
                <w:sz w:val="18"/>
                <w:szCs w:val="18"/>
              </w:rPr>
            </w:pPr>
            <w:r w:rsidRPr="00EE61C7">
              <w:rPr>
                <w:b/>
                <w:sz w:val="18"/>
                <w:szCs w:val="18"/>
              </w:rPr>
              <w:t>MOCNE STRONY</w:t>
            </w:r>
          </w:p>
        </w:tc>
        <w:tc>
          <w:tcPr>
            <w:tcW w:w="6836" w:type="dxa"/>
            <w:shd w:val="clear" w:color="auto" w:fill="D9D9D9" w:themeFill="background1" w:themeFillShade="D9"/>
            <w:vAlign w:val="center"/>
          </w:tcPr>
          <w:p w:rsidR="00EA3F07" w:rsidRPr="00EE61C7" w:rsidRDefault="00EA3F07" w:rsidP="004F1F11">
            <w:pPr>
              <w:pStyle w:val="akapitKo"/>
              <w:jc w:val="center"/>
              <w:rPr>
                <w:b/>
                <w:sz w:val="18"/>
                <w:szCs w:val="18"/>
              </w:rPr>
            </w:pPr>
            <w:r w:rsidRPr="00EE61C7">
              <w:rPr>
                <w:b/>
                <w:sz w:val="18"/>
                <w:szCs w:val="18"/>
              </w:rPr>
              <w:t>SŁABE STRONY</w:t>
            </w:r>
          </w:p>
        </w:tc>
      </w:tr>
      <w:tr w:rsidR="00EA3F07" w:rsidRPr="00EE61C7" w:rsidTr="00EE61C7">
        <w:tc>
          <w:tcPr>
            <w:tcW w:w="274" w:type="dxa"/>
            <w:vMerge/>
            <w:shd w:val="clear" w:color="auto" w:fill="D9D9D9" w:themeFill="background1" w:themeFillShade="D9"/>
            <w:vAlign w:val="center"/>
          </w:tcPr>
          <w:p w:rsidR="00EA3F07" w:rsidRPr="00EE61C7" w:rsidRDefault="00EA3F07" w:rsidP="004F1F11">
            <w:pPr>
              <w:pStyle w:val="akapitKo"/>
              <w:ind w:firstLine="0"/>
              <w:rPr>
                <w:sz w:val="18"/>
                <w:szCs w:val="18"/>
                <w:highlight w:val="green"/>
              </w:rPr>
            </w:pPr>
          </w:p>
        </w:tc>
        <w:tc>
          <w:tcPr>
            <w:tcW w:w="7064" w:type="dxa"/>
          </w:tcPr>
          <w:p w:rsidR="00EA3F07" w:rsidRPr="00EE61C7" w:rsidRDefault="008528D2" w:rsidP="00EA3F07">
            <w:pPr>
              <w:pStyle w:val="Akapitzlist"/>
              <w:numPr>
                <w:ilvl w:val="0"/>
                <w:numId w:val="34"/>
              </w:numPr>
              <w:ind w:left="284" w:hanging="284"/>
              <w:jc w:val="both"/>
              <w:rPr>
                <w:rFonts w:ascii="Verdana" w:hAnsi="Verdana"/>
                <w:sz w:val="18"/>
                <w:szCs w:val="18"/>
              </w:rPr>
            </w:pPr>
            <w:r w:rsidRPr="00EE61C7">
              <w:rPr>
                <w:rFonts w:ascii="Verdana" w:hAnsi="Verdana" w:cs="Cambria"/>
                <w:color w:val="000000"/>
                <w:sz w:val="18"/>
                <w:szCs w:val="18"/>
              </w:rPr>
              <w:t>Dobre połączenia kolejowe z Poznaniem i Szczecinem dla mieszkańców i</w:t>
            </w:r>
            <w:r w:rsidR="00EE61C7" w:rsidRPr="00EE61C7">
              <w:rPr>
                <w:rFonts w:ascii="Verdana" w:hAnsi="Verdana" w:cs="Cambria"/>
                <w:color w:val="000000"/>
                <w:sz w:val="18"/>
                <w:szCs w:val="18"/>
              </w:rPr>
              <w:t> </w:t>
            </w:r>
            <w:r w:rsidRPr="00EE61C7">
              <w:rPr>
                <w:rFonts w:ascii="Verdana" w:hAnsi="Verdana" w:cs="Cambria"/>
                <w:color w:val="000000"/>
                <w:sz w:val="18"/>
                <w:szCs w:val="18"/>
              </w:rPr>
              <w:t>turystów</w:t>
            </w:r>
            <w:r w:rsidR="00EA3F07" w:rsidRPr="00EE61C7">
              <w:rPr>
                <w:rFonts w:ascii="Verdana" w:hAnsi="Verdana" w:cs="Cambria"/>
                <w:color w:val="000000"/>
                <w:sz w:val="18"/>
                <w:szCs w:val="18"/>
              </w:rPr>
              <w:t>.</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Możliwości produkcji energii w oparciu o OZE (dobre warunki do</w:t>
            </w:r>
            <w:r w:rsidR="00EE61C7" w:rsidRPr="00EE61C7">
              <w:rPr>
                <w:rFonts w:ascii="Verdana" w:hAnsi="Verdana" w:cs="Cambria"/>
                <w:color w:val="000000"/>
                <w:sz w:val="18"/>
                <w:szCs w:val="18"/>
              </w:rPr>
              <w:t> </w:t>
            </w:r>
            <w:r w:rsidRPr="00EE61C7">
              <w:rPr>
                <w:rFonts w:ascii="Verdana" w:hAnsi="Verdana" w:cs="Cambria"/>
                <w:color w:val="000000"/>
                <w:sz w:val="18"/>
                <w:szCs w:val="18"/>
              </w:rPr>
              <w:t xml:space="preserve">eksploatacji wód geotermalnych, do pozyskiwania biomasy).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Duży potencjał energetyczny dla budowy farm wiatrowych.</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Budowa Zakładu Termicznego Unieszkodliwiania Odpadów dla SOM – </w:t>
            </w:r>
            <w:proofErr w:type="spellStart"/>
            <w:r w:rsidRPr="00EE61C7">
              <w:rPr>
                <w:rFonts w:ascii="Verdana" w:hAnsi="Verdana" w:cs="Cambria"/>
                <w:color w:val="000000"/>
                <w:sz w:val="18"/>
                <w:szCs w:val="18"/>
              </w:rPr>
              <w:t>EcoGenertora</w:t>
            </w:r>
            <w:proofErr w:type="spellEnd"/>
            <w:r w:rsidRPr="00EE61C7">
              <w:rPr>
                <w:rFonts w:ascii="Verdana" w:hAnsi="Verdana" w:cs="Cambria"/>
                <w:color w:val="000000"/>
                <w:sz w:val="18"/>
                <w:szCs w:val="18"/>
              </w:rPr>
              <w:t xml:space="preserve"> będącego źródłem energii elektrycznej i cieplnej.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Budowa Zakładu Termicznego Unieszkodliwiania Odpadów dla SOM, który przyczyni się do znacznego usprawnienia systemu gospodarowania odpadami na terenie całego SOM oraz Instalacji Mechaniczno-biologicznego Unieszkodliwiania Odpadów ZZO Stargard Szczeciński.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libri"/>
                <w:color w:val="000000"/>
                <w:sz w:val="18"/>
                <w:szCs w:val="18"/>
              </w:rPr>
              <w:t>Zaangażowanie jednostek samorządowych na terenie całego SOM w</w:t>
            </w:r>
            <w:r w:rsidR="00EE61C7" w:rsidRPr="00EE61C7">
              <w:rPr>
                <w:rFonts w:ascii="Verdana" w:hAnsi="Verdana" w:cs="Calibri"/>
                <w:color w:val="000000"/>
                <w:sz w:val="18"/>
                <w:szCs w:val="18"/>
              </w:rPr>
              <w:t> </w:t>
            </w:r>
            <w:r w:rsidRPr="00EE61C7">
              <w:rPr>
                <w:rFonts w:ascii="Verdana" w:hAnsi="Verdana" w:cs="Calibri"/>
                <w:color w:val="000000"/>
                <w:sz w:val="18"/>
                <w:szCs w:val="18"/>
              </w:rPr>
              <w:t>promowaniu racjonalnego gospodarowania energią i wykorzystanie odnawialnych źródeł energii.</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TT152o00"/>
                <w:color w:val="000000"/>
                <w:sz w:val="18"/>
                <w:szCs w:val="18"/>
              </w:rPr>
              <w:t>Determinacja całego SOM w zakresie realizacji Planu gospodarki niskoemisyjnej.</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TT152o00"/>
                <w:color w:val="000000"/>
                <w:sz w:val="18"/>
                <w:szCs w:val="18"/>
              </w:rPr>
              <w:t>Planowane inwestycje całego SOM w zakresie efektywności energetycznej oraz wykorzystania OZE.</w:t>
            </w:r>
          </w:p>
          <w:p w:rsidR="00D17B98" w:rsidRDefault="00EA3F07" w:rsidP="00D17B98">
            <w:pPr>
              <w:pStyle w:val="Akapitzlist"/>
              <w:numPr>
                <w:ilvl w:val="0"/>
                <w:numId w:val="34"/>
              </w:numPr>
              <w:ind w:left="284" w:hanging="284"/>
              <w:jc w:val="both"/>
              <w:rPr>
                <w:rFonts w:ascii="Verdana" w:hAnsi="Verdana" w:cs="TT152o00"/>
                <w:color w:val="000000"/>
                <w:sz w:val="18"/>
                <w:szCs w:val="18"/>
              </w:rPr>
            </w:pPr>
            <w:r w:rsidRPr="00EE61C7">
              <w:rPr>
                <w:rFonts w:ascii="Verdana" w:hAnsi="Verdana" w:cs="TT152o00"/>
                <w:color w:val="000000"/>
                <w:sz w:val="18"/>
                <w:szCs w:val="18"/>
              </w:rPr>
              <w:t>lepszy wizerunek władz samorządowych w oczach mieszkańców,</w:t>
            </w:r>
          </w:p>
          <w:p w:rsidR="00D17B98" w:rsidRPr="00D17B98" w:rsidRDefault="00D17B98" w:rsidP="00D17B98">
            <w:pPr>
              <w:pStyle w:val="Akapitzlist"/>
              <w:numPr>
                <w:ilvl w:val="0"/>
                <w:numId w:val="34"/>
              </w:numPr>
              <w:ind w:left="284" w:hanging="284"/>
              <w:jc w:val="both"/>
              <w:rPr>
                <w:rFonts w:ascii="Verdana" w:hAnsi="Verdana" w:cs="TT152o00"/>
                <w:color w:val="000000"/>
                <w:sz w:val="18"/>
                <w:szCs w:val="18"/>
              </w:rPr>
            </w:pPr>
            <w:r w:rsidRPr="00D17B98">
              <w:rPr>
                <w:rFonts w:ascii="Verdana" w:hAnsi="Verdana" w:cs="TT152o00"/>
                <w:color w:val="000000"/>
                <w:sz w:val="18"/>
                <w:szCs w:val="18"/>
              </w:rPr>
              <w:t>Wysokie zasoby zieleni i wód powierzchniowych, obszary o wysokiej wartości przyrodniczej objęte prawną ochroną przyrody</w:t>
            </w:r>
            <w:r>
              <w:rPr>
                <w:rFonts w:ascii="Verdana" w:hAnsi="Verdana" w:cs="TT152o00"/>
                <w:color w:val="000000"/>
                <w:sz w:val="18"/>
                <w:szCs w:val="18"/>
              </w:rPr>
              <w:t>.</w:t>
            </w:r>
          </w:p>
          <w:p w:rsidR="00D17B98" w:rsidRPr="00D17B98" w:rsidRDefault="00D17B98" w:rsidP="00D17B98">
            <w:pPr>
              <w:jc w:val="both"/>
              <w:rPr>
                <w:rFonts w:ascii="Verdana" w:hAnsi="Verdana" w:cs="TT152o00"/>
                <w:color w:val="000000"/>
                <w:sz w:val="18"/>
                <w:szCs w:val="18"/>
              </w:rPr>
            </w:pPr>
          </w:p>
          <w:p w:rsidR="00EA3F07" w:rsidRPr="00EE61C7" w:rsidRDefault="00EA3F07" w:rsidP="004F1F11">
            <w:pPr>
              <w:pStyle w:val="Akapitzlist"/>
              <w:ind w:left="284"/>
              <w:jc w:val="both"/>
              <w:rPr>
                <w:rFonts w:ascii="Verdana" w:hAnsi="Verdana" w:cs="Cambria"/>
                <w:color w:val="000000"/>
                <w:sz w:val="18"/>
                <w:szCs w:val="18"/>
                <w:highlight w:val="green"/>
              </w:rPr>
            </w:pPr>
          </w:p>
        </w:tc>
        <w:tc>
          <w:tcPr>
            <w:tcW w:w="6836" w:type="dxa"/>
          </w:tcPr>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Słabo rozwinięte powiązania transportowe między gminami tworzącymi SOM.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Niezadawalający stan dróg powiatowych i gminnych, większość wymaga modernizacji, niezbędnej dla rozwoju gospodarczego gmin a także zwiększenia dostępu do transportu.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Infrastruktura kolejowa wokół SOM, pomimo sprzyjającego układu przestrzennego oraz sprzyjającego układu torowego, niewykorzystywana do </w:t>
            </w:r>
            <w:proofErr w:type="spellStart"/>
            <w:r w:rsidRPr="00EE61C7">
              <w:rPr>
                <w:rFonts w:ascii="Verdana" w:hAnsi="Verdana" w:cs="Cambria"/>
                <w:color w:val="000000"/>
                <w:sz w:val="18"/>
                <w:szCs w:val="18"/>
              </w:rPr>
              <w:t>efektywizacji</w:t>
            </w:r>
            <w:proofErr w:type="spellEnd"/>
            <w:r w:rsidRPr="00EE61C7">
              <w:rPr>
                <w:rFonts w:ascii="Verdana" w:hAnsi="Verdana" w:cs="Cambria"/>
                <w:color w:val="000000"/>
                <w:sz w:val="18"/>
                <w:szCs w:val="18"/>
              </w:rPr>
              <w:t xml:space="preserve"> transportu publicznego.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Systematyczny wzrost liczby samochodów i komunikacji indywidualnej przyczyniający się do emisji zanieczyszczeń i hałasu, ale także gen</w:t>
            </w:r>
            <w:r w:rsidR="00EE61C7" w:rsidRPr="00EE61C7">
              <w:rPr>
                <w:rFonts w:ascii="Verdana" w:hAnsi="Verdana" w:cs="Cambria"/>
                <w:color w:val="000000"/>
                <w:sz w:val="18"/>
                <w:szCs w:val="18"/>
              </w:rPr>
              <w:t>erujący problemy komunikacyjne</w:t>
            </w:r>
            <w:r w:rsidRPr="00EE61C7">
              <w:rPr>
                <w:rFonts w:ascii="Verdana" w:hAnsi="Verdana" w:cs="Cambria"/>
                <w:color w:val="000000"/>
                <w:sz w:val="18"/>
                <w:szCs w:val="18"/>
              </w:rPr>
              <w:t xml:space="preserve">.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Brak zintegrowanego systemu sieci ścieżek rowerowych na terenie SOM, istniejące ścieżki pełnią funkcję rekreacyjną, w niewielkim zaś stopniu transportową.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Duży stopień zanieczyszczenia powietrza na terenie SOM (emisja niska z ogrzewania mieszkań, jak i emisja ze źródeł przemysłowych i transportu samochodowego). </w:t>
            </w:r>
          </w:p>
          <w:p w:rsidR="00EA3F07" w:rsidRPr="00EE61C7" w:rsidRDefault="00EA3F07" w:rsidP="004F1F11">
            <w:pPr>
              <w:jc w:val="both"/>
              <w:rPr>
                <w:rFonts w:ascii="Verdana" w:hAnsi="Verdana" w:cs="Cambria"/>
                <w:color w:val="000000"/>
                <w:sz w:val="18"/>
                <w:szCs w:val="18"/>
              </w:rPr>
            </w:pP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Ograniczone uwarunkowaniami przestrzennymi możliwości rozwoju energetyki wiatrowej.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Niedostateczna liczba zakładów gospodarowania odpadami; wśród stosowanych metod zagospodarowania odpadów komunalnych nadal dominuje składowanie niesegregowanych odpadów na składowiskach; na nielicznych obiektach prowadzi się odzysk surowców wtórnych.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Brak dobrze funkcjonujących systemów selektywnego zbierania i odbierania odpadów ulegających biodegradacji oraz niebezpiecznych, powstających w gospodarstwach domowych; selektywna zbiórka odpadów ogranicza się jedynie do odzysku opakowań.</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Wciąż niska świadomość społeczna dotycząca racjonalnego wykorzystania energii i źródeł odnawialnych.</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Wzrost zużycia energii elektrycznej w poszczególnych grupach odbiorców.</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Intensywny przyrost liczby pojazdów poruszających się w obrębie </w:t>
            </w:r>
            <w:r w:rsidRPr="00EE61C7">
              <w:rPr>
                <w:rFonts w:ascii="Verdana" w:hAnsi="Verdana" w:cs="Cambria"/>
                <w:color w:val="000000"/>
                <w:sz w:val="18"/>
                <w:szCs w:val="18"/>
              </w:rPr>
              <w:lastRenderedPageBreak/>
              <w:t>SOM.</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Niewystarczające zaplecze wyspecjalizowanej kadry do koordynacji realizacji PGN.</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Słaby rozwój kogeneracji- źródeł wytwarzających energię elektryczną i ciepło w skojarzeniu na lokalnych rynkach energii</w:t>
            </w:r>
          </w:p>
        </w:tc>
      </w:tr>
      <w:tr w:rsidR="00EA3F07" w:rsidRPr="00EE61C7" w:rsidTr="00EE61C7">
        <w:tc>
          <w:tcPr>
            <w:tcW w:w="274" w:type="dxa"/>
            <w:vMerge w:val="restart"/>
            <w:shd w:val="clear" w:color="auto" w:fill="D9D9D9" w:themeFill="background1" w:themeFillShade="D9"/>
            <w:textDirection w:val="btLr"/>
            <w:vAlign w:val="center"/>
          </w:tcPr>
          <w:p w:rsidR="00EA3F07" w:rsidRPr="00EE61C7" w:rsidRDefault="00EA3F07" w:rsidP="004F1F11">
            <w:pPr>
              <w:ind w:left="113"/>
              <w:jc w:val="center"/>
              <w:rPr>
                <w:rFonts w:ascii="Verdana" w:hAnsi="Verdana" w:cs="Cambria"/>
                <w:b/>
                <w:color w:val="000000"/>
                <w:sz w:val="18"/>
                <w:szCs w:val="18"/>
              </w:rPr>
            </w:pPr>
            <w:r w:rsidRPr="00EE61C7">
              <w:rPr>
                <w:rFonts w:ascii="Verdana" w:hAnsi="Verdana" w:cs="Cambria"/>
                <w:b/>
                <w:color w:val="000000"/>
                <w:sz w:val="18"/>
                <w:szCs w:val="18"/>
              </w:rPr>
              <w:lastRenderedPageBreak/>
              <w:t>ZEWNĘTRZNE</w:t>
            </w:r>
          </w:p>
        </w:tc>
        <w:tc>
          <w:tcPr>
            <w:tcW w:w="7064" w:type="dxa"/>
            <w:shd w:val="clear" w:color="auto" w:fill="D9D9D9" w:themeFill="background1" w:themeFillShade="D9"/>
            <w:vAlign w:val="center"/>
          </w:tcPr>
          <w:p w:rsidR="00EA3F07" w:rsidRPr="00EE61C7" w:rsidRDefault="00EA3F07" w:rsidP="004F1F11">
            <w:pPr>
              <w:pStyle w:val="akapitKo"/>
              <w:jc w:val="center"/>
              <w:rPr>
                <w:b/>
                <w:sz w:val="18"/>
                <w:szCs w:val="18"/>
              </w:rPr>
            </w:pPr>
            <w:r w:rsidRPr="00EE61C7">
              <w:rPr>
                <w:b/>
                <w:sz w:val="18"/>
                <w:szCs w:val="18"/>
              </w:rPr>
              <w:t>SZANSE</w:t>
            </w:r>
          </w:p>
        </w:tc>
        <w:tc>
          <w:tcPr>
            <w:tcW w:w="6836" w:type="dxa"/>
            <w:shd w:val="clear" w:color="auto" w:fill="D9D9D9" w:themeFill="background1" w:themeFillShade="D9"/>
            <w:vAlign w:val="center"/>
          </w:tcPr>
          <w:p w:rsidR="00EA3F07" w:rsidRPr="00EE61C7" w:rsidRDefault="00EA3F07" w:rsidP="004F1F11">
            <w:pPr>
              <w:pStyle w:val="akapitKo"/>
              <w:jc w:val="center"/>
              <w:rPr>
                <w:b/>
                <w:sz w:val="18"/>
                <w:szCs w:val="18"/>
              </w:rPr>
            </w:pPr>
            <w:r w:rsidRPr="00EE61C7">
              <w:rPr>
                <w:b/>
                <w:sz w:val="18"/>
                <w:szCs w:val="18"/>
              </w:rPr>
              <w:t>ZAGROŻENIA</w:t>
            </w:r>
          </w:p>
        </w:tc>
      </w:tr>
      <w:tr w:rsidR="00EA3F07" w:rsidRPr="00EE61C7" w:rsidTr="00EE61C7">
        <w:tc>
          <w:tcPr>
            <w:tcW w:w="274" w:type="dxa"/>
            <w:vMerge/>
            <w:shd w:val="clear" w:color="auto" w:fill="D9D9D9" w:themeFill="background1" w:themeFillShade="D9"/>
          </w:tcPr>
          <w:p w:rsidR="00EA3F07" w:rsidRPr="00EE61C7" w:rsidRDefault="00EA3F07" w:rsidP="004F1F11">
            <w:pPr>
              <w:pStyle w:val="akapitKo"/>
              <w:ind w:firstLine="0"/>
              <w:rPr>
                <w:sz w:val="18"/>
                <w:szCs w:val="18"/>
                <w:highlight w:val="green"/>
              </w:rPr>
            </w:pPr>
          </w:p>
        </w:tc>
        <w:tc>
          <w:tcPr>
            <w:tcW w:w="7064" w:type="dxa"/>
          </w:tcPr>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Systematyczny rozwój sieci dróg rowerowych.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TT152o00"/>
                <w:color w:val="000000"/>
                <w:sz w:val="18"/>
                <w:szCs w:val="18"/>
              </w:rPr>
              <w:t>Dzięki zmniejszeniu emisji poprawa powietrza na terenie całego SOM,</w:t>
            </w:r>
          </w:p>
          <w:p w:rsidR="00EA3F07" w:rsidRPr="009B72AD" w:rsidRDefault="009B72AD" w:rsidP="009B72AD">
            <w:pPr>
              <w:pStyle w:val="Akapitzlist"/>
              <w:numPr>
                <w:ilvl w:val="0"/>
                <w:numId w:val="34"/>
              </w:numPr>
              <w:ind w:left="284" w:hanging="284"/>
              <w:jc w:val="both"/>
              <w:rPr>
                <w:rFonts w:ascii="Verdana" w:hAnsi="Verdana" w:cs="TT152o00"/>
                <w:color w:val="000000"/>
                <w:sz w:val="18"/>
                <w:szCs w:val="18"/>
              </w:rPr>
            </w:pPr>
            <w:r>
              <w:rPr>
                <w:rFonts w:ascii="Verdana" w:hAnsi="Verdana" w:cs="TT152o00"/>
                <w:color w:val="000000"/>
                <w:sz w:val="18"/>
                <w:szCs w:val="18"/>
              </w:rPr>
              <w:t>W</w:t>
            </w:r>
            <w:r w:rsidR="00EA3F07" w:rsidRPr="00EE61C7">
              <w:rPr>
                <w:rFonts w:ascii="Verdana" w:hAnsi="Verdana" w:cs="TT152o00"/>
                <w:color w:val="000000"/>
                <w:sz w:val="18"/>
                <w:szCs w:val="18"/>
              </w:rPr>
              <w:t>yraźne oszczędności w budżet</w:t>
            </w:r>
            <w:r w:rsidR="00EE61C7" w:rsidRPr="00EE61C7">
              <w:rPr>
                <w:rFonts w:ascii="Verdana" w:hAnsi="Verdana" w:cs="TT152o00"/>
                <w:color w:val="000000"/>
                <w:sz w:val="18"/>
                <w:szCs w:val="18"/>
              </w:rPr>
              <w:t>ach gmin, dzięki ograniczeniu i </w:t>
            </w:r>
            <w:r w:rsidR="00EA3F07" w:rsidRPr="00EE61C7">
              <w:rPr>
                <w:rFonts w:ascii="Verdana" w:hAnsi="Verdana" w:cs="TT152o00"/>
                <w:color w:val="000000"/>
                <w:sz w:val="18"/>
                <w:szCs w:val="18"/>
              </w:rPr>
              <w:t>optymalizacji zużycia energii elektrycznej a także innych mediów,</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Regulacje prawne (na poziomie UE) wymuszające stosowanie alternatywnych źródeł energii.</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Wymagany wzrost udziału energii odnawial</w:t>
            </w:r>
            <w:r w:rsidR="00EE61C7" w:rsidRPr="00EE61C7">
              <w:rPr>
                <w:rFonts w:ascii="Verdana" w:hAnsi="Verdana" w:cs="Cambria"/>
                <w:color w:val="000000"/>
                <w:sz w:val="18"/>
                <w:szCs w:val="18"/>
              </w:rPr>
              <w:t>nej w skali kraju do 15% w </w:t>
            </w:r>
            <w:r w:rsidRPr="00EE61C7">
              <w:rPr>
                <w:rFonts w:ascii="Verdana" w:hAnsi="Verdana" w:cs="Cambria"/>
                <w:color w:val="000000"/>
                <w:sz w:val="18"/>
                <w:szCs w:val="18"/>
              </w:rPr>
              <w:t>końcowym zużyciu energii w roku 2020 (według wymogów UE.</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Wzrastająca presja na racj</w:t>
            </w:r>
            <w:r w:rsidR="00EE61C7" w:rsidRPr="00EE61C7">
              <w:rPr>
                <w:rFonts w:ascii="Verdana" w:hAnsi="Verdana" w:cs="Cambria"/>
                <w:color w:val="000000"/>
                <w:sz w:val="18"/>
                <w:szCs w:val="18"/>
              </w:rPr>
              <w:t>onalne gospodarowanie energią i </w:t>
            </w:r>
            <w:r w:rsidRPr="00EE61C7">
              <w:rPr>
                <w:rFonts w:ascii="Verdana" w:hAnsi="Verdana" w:cs="Cambria"/>
                <w:color w:val="000000"/>
                <w:sz w:val="18"/>
                <w:szCs w:val="18"/>
              </w:rPr>
              <w:t>ograniczanie emisji w skali europejskiej i krajowej.</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Rozwój technologii energooszczędnych oraz ich coraz większa dostępność (np. tanie świetlówki energooszczędne).</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Możliwości wsparcia przez Państwo i UE inwestycji związanych z OZE, termomodernizacją, rozwojem infrastruktury.</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Rosnąca świadomość odbiorców w zakresie oszczędnego gospodarowania energią, coraz w</w:t>
            </w:r>
            <w:r w:rsidR="00EE61C7" w:rsidRPr="00EE61C7">
              <w:rPr>
                <w:rFonts w:ascii="Verdana" w:hAnsi="Verdana" w:cs="Cambria"/>
                <w:color w:val="000000"/>
                <w:sz w:val="18"/>
                <w:szCs w:val="18"/>
              </w:rPr>
              <w:t>iększy nacisk z tym związany na </w:t>
            </w:r>
            <w:r w:rsidRPr="00EE61C7">
              <w:rPr>
                <w:rFonts w:ascii="Verdana" w:hAnsi="Verdana" w:cs="Cambria"/>
                <w:color w:val="000000"/>
                <w:sz w:val="18"/>
                <w:szCs w:val="18"/>
              </w:rPr>
              <w:t>zużycia energii.</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Rosnące zapotrzebowanie ze strony użytkowników energii na działania proefektywnościowe.</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Większa dbałość o ochronę środowiska naturalnego.</w:t>
            </w:r>
          </w:p>
          <w:p w:rsidR="00EA3F07" w:rsidRPr="00EE61C7" w:rsidRDefault="00EA3F07" w:rsidP="00EA3F07">
            <w:pPr>
              <w:pStyle w:val="Akapitzlist"/>
              <w:numPr>
                <w:ilvl w:val="0"/>
                <w:numId w:val="34"/>
              </w:numPr>
              <w:ind w:left="284" w:hanging="284"/>
              <w:jc w:val="both"/>
              <w:rPr>
                <w:rFonts w:ascii="Verdana" w:hAnsi="Verdana" w:cs="TT152o00"/>
                <w:sz w:val="18"/>
                <w:szCs w:val="18"/>
              </w:rPr>
            </w:pPr>
            <w:r w:rsidRPr="00EE61C7">
              <w:rPr>
                <w:rFonts w:ascii="Verdana" w:hAnsi="Verdana" w:cs="Cambria"/>
                <w:color w:val="000000"/>
                <w:sz w:val="18"/>
                <w:szCs w:val="18"/>
              </w:rPr>
              <w:t>Moda na proekologiczne zachowania i rosnące zainteresowanie</w:t>
            </w:r>
            <w:r w:rsidRPr="00EE61C7">
              <w:rPr>
                <w:rFonts w:ascii="Verdana" w:hAnsi="Verdana"/>
                <w:sz w:val="18"/>
                <w:szCs w:val="18"/>
              </w:rPr>
              <w:t xml:space="preserve"> kontaktem z naturą.</w:t>
            </w:r>
          </w:p>
        </w:tc>
        <w:tc>
          <w:tcPr>
            <w:tcW w:w="6836" w:type="dxa"/>
          </w:tcPr>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Trudności proceduralne w dostępie do źródeł i sposobów finansowania. </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Utrzymujący się (ogólnokrajowy) trend wzrostu zużycia energii elektrycznej.</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Wysoki koszt inwestycji w Odnawialne Źródła Energii.</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Zmniejszenie zainteresowania Odnawialnymi Źródłami Energii przez użytkowników energii ze względu na wysoki koszt inwestycyjny.</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Zbyt wysokie koszty ogrzewania ekologicznymi nośnikami energii.</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Wysokie ceny paliw energetycznych.</w:t>
            </w:r>
          </w:p>
          <w:p w:rsidR="00EA3F07" w:rsidRPr="00EE61C7" w:rsidRDefault="00EA3F07" w:rsidP="00EA3F07">
            <w:pPr>
              <w:pStyle w:val="Akapitzlist"/>
              <w:numPr>
                <w:ilvl w:val="0"/>
                <w:numId w:val="34"/>
              </w:numPr>
              <w:ind w:left="284" w:hanging="284"/>
              <w:jc w:val="both"/>
              <w:rPr>
                <w:rFonts w:ascii="Verdana" w:hAnsi="Verdana" w:cs="Cambria"/>
                <w:color w:val="000000"/>
                <w:sz w:val="18"/>
                <w:szCs w:val="18"/>
              </w:rPr>
            </w:pPr>
            <w:r w:rsidRPr="00EE61C7">
              <w:rPr>
                <w:rFonts w:ascii="Verdana" w:hAnsi="Verdana" w:cs="Cambria"/>
                <w:color w:val="000000"/>
                <w:sz w:val="18"/>
                <w:szCs w:val="18"/>
              </w:rPr>
              <w:t xml:space="preserve">Niskie tempo wykonywania prac termomodernizacyjnych budynków (ocieplenie, wymiana okien, modernizacja instalacji </w:t>
            </w:r>
            <w:proofErr w:type="spellStart"/>
            <w:r w:rsidRPr="00EE61C7">
              <w:rPr>
                <w:rFonts w:ascii="Verdana" w:hAnsi="Verdana" w:cs="Cambria"/>
                <w:color w:val="000000"/>
                <w:sz w:val="18"/>
                <w:szCs w:val="18"/>
              </w:rPr>
              <w:t>c.o</w:t>
            </w:r>
            <w:proofErr w:type="spellEnd"/>
            <w:r w:rsidRPr="00EE61C7">
              <w:rPr>
                <w:rFonts w:ascii="Verdana" w:hAnsi="Verdana" w:cs="Cambria"/>
                <w:color w:val="000000"/>
                <w:sz w:val="18"/>
                <w:szCs w:val="18"/>
              </w:rPr>
              <w:t xml:space="preserve"> i </w:t>
            </w:r>
            <w:proofErr w:type="spellStart"/>
            <w:r w:rsidRPr="00EE61C7">
              <w:rPr>
                <w:rFonts w:ascii="Verdana" w:hAnsi="Verdana" w:cs="Cambria"/>
                <w:color w:val="000000"/>
                <w:sz w:val="18"/>
                <w:szCs w:val="18"/>
              </w:rPr>
              <w:t>c.w.u</w:t>
            </w:r>
            <w:proofErr w:type="spellEnd"/>
            <w:r w:rsidRPr="00EE61C7">
              <w:rPr>
                <w:rFonts w:ascii="Verdana" w:hAnsi="Verdana" w:cs="Cambria"/>
                <w:color w:val="000000"/>
                <w:sz w:val="18"/>
                <w:szCs w:val="18"/>
              </w:rPr>
              <w:t>) – duże zapotrzebowanie na ciepło.</w:t>
            </w:r>
          </w:p>
          <w:p w:rsidR="00EA3F07" w:rsidRPr="00EE61C7" w:rsidRDefault="00EA3F07" w:rsidP="00EA3F07">
            <w:pPr>
              <w:pStyle w:val="Akapitzlist"/>
              <w:numPr>
                <w:ilvl w:val="0"/>
                <w:numId w:val="34"/>
              </w:numPr>
              <w:ind w:left="284" w:hanging="284"/>
              <w:jc w:val="both"/>
              <w:rPr>
                <w:rFonts w:ascii="Verdana" w:hAnsi="Verdana" w:cs="TT152o00"/>
                <w:sz w:val="18"/>
                <w:szCs w:val="18"/>
              </w:rPr>
            </w:pPr>
            <w:r w:rsidRPr="00EE61C7">
              <w:rPr>
                <w:rFonts w:ascii="Verdana" w:hAnsi="Verdana" w:cs="Cambria"/>
                <w:color w:val="000000"/>
                <w:sz w:val="18"/>
                <w:szCs w:val="18"/>
              </w:rPr>
              <w:t>Nasilający się radykalizm ekologiczny ograniczający możliwość budowy farm wiatrowych oraz elektrowni wodnych.</w:t>
            </w:r>
          </w:p>
        </w:tc>
      </w:tr>
    </w:tbl>
    <w:p w:rsidR="00EE61C7" w:rsidRDefault="00EE61C7" w:rsidP="00EA3F07">
      <w:pPr>
        <w:pStyle w:val="akapitKo"/>
        <w:rPr>
          <w:highlight w:val="green"/>
        </w:rPr>
        <w:sectPr w:rsidR="00EE61C7" w:rsidSect="00EE61C7">
          <w:pgSz w:w="16838" w:h="11906" w:orient="landscape" w:code="9"/>
          <w:pgMar w:top="1797" w:right="1440" w:bottom="1440" w:left="1440" w:header="709" w:footer="709" w:gutter="0"/>
          <w:cols w:space="708"/>
          <w:docGrid w:linePitch="360"/>
        </w:sectPr>
      </w:pPr>
    </w:p>
    <w:p w:rsidR="00EA3F07" w:rsidRPr="00550F6A" w:rsidRDefault="00EA3F07" w:rsidP="00EA3F07">
      <w:pPr>
        <w:pStyle w:val="SOMnorm"/>
      </w:pPr>
      <w:r w:rsidRPr="005302B5">
        <w:lastRenderedPageBreak/>
        <w:t>Analizę SWOT należy uwzględnić przy planowanych działaniach. W szczególności należy skupić się na wykorzystaniu szans i mocnych stron, przy jednoczesnym nacisku na minimalizację zagrożeń.</w:t>
      </w:r>
    </w:p>
    <w:p w:rsidR="00E93E81" w:rsidRPr="00887BCD" w:rsidRDefault="00EA5BC2" w:rsidP="00B06F8C">
      <w:pPr>
        <w:pStyle w:val="SOMnag3"/>
      </w:pPr>
      <w:bookmarkStart w:id="293" w:name="_Toc429400884"/>
      <w:r w:rsidRPr="00887BCD">
        <w:t>Sposób monitorowania i raportowania efektów realizacji celów projektu</w:t>
      </w:r>
      <w:bookmarkEnd w:id="293"/>
      <w:r w:rsidRPr="00887BCD">
        <w:t xml:space="preserve"> </w:t>
      </w:r>
    </w:p>
    <w:p w:rsidR="00224BB6" w:rsidRPr="00550F6A" w:rsidRDefault="00224BB6" w:rsidP="006E2539">
      <w:pPr>
        <w:pStyle w:val="SOMnorm"/>
      </w:pPr>
      <w:r w:rsidRPr="00550F6A">
        <w:t xml:space="preserve">Ocena skuteczności wdrożenia PGN wymaga zaplanowania odpowiedniej koncepcji jego ewaluacji. Monitorowanie postępów wynikających z działań wdrożeniowych stanowi z jednej strony podstawę dla ewentualnych działań korygujących lub aktualizujących zaproponowane rozwiązania, z drugiej zaś umożliwia całościową ocenę planu w kategoriach sukcesu lub porażki. </w:t>
      </w:r>
    </w:p>
    <w:p w:rsidR="005D227E" w:rsidRDefault="00224BB6" w:rsidP="006E2539">
      <w:pPr>
        <w:pStyle w:val="SOMnorm"/>
      </w:pPr>
      <w:r w:rsidRPr="00550F6A">
        <w:t>W warstwie metodycznej monitoring i ewaluacja powinny być prowadzone z</w:t>
      </w:r>
      <w:r w:rsidR="00D3164E">
        <w:t> </w:t>
      </w:r>
      <w:r w:rsidRPr="00550F6A">
        <w:t>wykorzystaniem ograniczonego zbioru wskaźników umożliwiających szybki pomiar stopnia realizacji priorytetów i celów strategicznych, przy uwzględnieniu do</w:t>
      </w:r>
      <w:r w:rsidR="005D227E">
        <w:t>stępności danych statystycznych, co zostanie opisane w niniejszym rozdziale.</w:t>
      </w:r>
    </w:p>
    <w:p w:rsidR="00EA3F07" w:rsidRPr="005302B5" w:rsidRDefault="00EA3F07" w:rsidP="00EA3F07">
      <w:pPr>
        <w:pStyle w:val="SOMnorm"/>
      </w:pPr>
      <w:r w:rsidRPr="005302B5">
        <w:t>Proponowana koncepcja monitoringu wdrażania niniejszego PGN zakłada określenie mierzalnych wskaźników dla wszystkich ujętych w dokumencie celów. Dla każdego wskaźnika określono jednostkę, źródło danych o wskaźniku oraz pozytywny trend.</w:t>
      </w:r>
      <w:r w:rsidR="007A1C81">
        <w:t xml:space="preserve"> </w:t>
      </w:r>
      <w:r w:rsidR="007A1C81" w:rsidRPr="007A1C81">
        <w:t>Zaleca się aktualizować bazę inwentaryzacji każdego roku oraz odpowiednio raz rocznie raportować realizację zapisów niniejszego dokumentu.</w:t>
      </w:r>
    </w:p>
    <w:p w:rsidR="00EA3F07" w:rsidRPr="005302B5" w:rsidRDefault="00EA3F07" w:rsidP="00EA3F07">
      <w:pPr>
        <w:pStyle w:val="SOMnorm"/>
      </w:pPr>
      <w:r w:rsidRPr="005302B5">
        <w:t xml:space="preserve">W procesie monitorowania wdrażania PGN ważne jest regularne agregowanie danych, co umożliwiają elektroniczne bazy danych.   Jednym z najważniejszych problemów w skutecznej realizacji PGN  może stanowić niespójność danych pochodzących z różnych źródeł oraz braku jednej metodyki zbierania danych. Brak systematycznego monitoringu wskaźników i realizacji zadań wyznaczonych w harmonogramie może prowadzić do braku kontroli nad realizacją PGN. </w:t>
      </w:r>
    </w:p>
    <w:p w:rsidR="00EA3F07" w:rsidRPr="005302B5" w:rsidRDefault="00EA3F07" w:rsidP="00EA3F07">
      <w:pPr>
        <w:pStyle w:val="SOMnorm"/>
        <w:rPr>
          <w:rFonts w:cs="TT144o00"/>
        </w:rPr>
      </w:pPr>
      <w:r w:rsidRPr="005302B5">
        <w:t xml:space="preserve">Wykaz proponowanych wskaźników monitorowania efektów działań przedstawia poniższa tabela. </w:t>
      </w:r>
      <w:r w:rsidRPr="005302B5">
        <w:rPr>
          <w:rFonts w:cs="TT144o00"/>
        </w:rPr>
        <w:t>W rzeczywistości wskaźników odpowiednich dla specyfiki każdego działania może być więcej.</w:t>
      </w:r>
    </w:p>
    <w:p w:rsidR="00EA3F07" w:rsidRPr="00EE61C7" w:rsidRDefault="00EA3F07" w:rsidP="00EE61C7">
      <w:pPr>
        <w:pStyle w:val="SOMpodpis"/>
        <w:rPr>
          <w:rFonts w:ascii="Times New Roman" w:hAnsi="Times New Roman"/>
          <w:bCs/>
        </w:rPr>
      </w:pPr>
      <w:bookmarkStart w:id="294" w:name="_Toc416955288"/>
      <w:bookmarkStart w:id="295" w:name="_Toc429401686"/>
      <w:r w:rsidRPr="00EE61C7">
        <w:t xml:space="preserve">Tabela </w:t>
      </w:r>
      <w:r w:rsidR="00382D5E" w:rsidRPr="00EE61C7">
        <w:fldChar w:fldCharType="begin"/>
      </w:r>
      <w:r w:rsidRPr="00EE61C7">
        <w:instrText xml:space="preserve"> SEQ Tabela \* ARABIC </w:instrText>
      </w:r>
      <w:r w:rsidR="00382D5E" w:rsidRPr="00EE61C7">
        <w:fldChar w:fldCharType="separate"/>
      </w:r>
      <w:r w:rsidR="004B14C3">
        <w:rPr>
          <w:noProof/>
        </w:rPr>
        <w:t>36</w:t>
      </w:r>
      <w:r w:rsidR="00382D5E" w:rsidRPr="00EE61C7">
        <w:fldChar w:fldCharType="end"/>
      </w:r>
      <w:r w:rsidRPr="00EE61C7">
        <w:t>. Wskaźniki</w:t>
      </w:r>
      <w:bookmarkStart w:id="296" w:name="_Toc401138364"/>
      <w:bookmarkStart w:id="297" w:name="_Toc403693023"/>
      <w:r w:rsidRPr="00EE61C7">
        <w:t>, które można wykorzystać w celu monitorowania wdrażania PGN</w:t>
      </w:r>
      <w:bookmarkEnd w:id="294"/>
      <w:bookmarkEnd w:id="295"/>
      <w:bookmarkEnd w:id="296"/>
      <w:bookmarkEnd w:id="297"/>
    </w:p>
    <w:tbl>
      <w:tblPr>
        <w:tblW w:w="5000" w:type="pct"/>
        <w:jc w:val="center"/>
        <w:tblInd w:w="40" w:type="dxa"/>
        <w:tblLayout w:type="fixed"/>
        <w:tblCellMar>
          <w:left w:w="40" w:type="dxa"/>
          <w:right w:w="40" w:type="dxa"/>
        </w:tblCellMar>
        <w:tblLook w:val="0000" w:firstRow="0" w:lastRow="0" w:firstColumn="0" w:lastColumn="0" w:noHBand="0" w:noVBand="0"/>
      </w:tblPr>
      <w:tblGrid>
        <w:gridCol w:w="1622"/>
        <w:gridCol w:w="2693"/>
        <w:gridCol w:w="1134"/>
        <w:gridCol w:w="2551"/>
        <w:gridCol w:w="749"/>
      </w:tblGrid>
      <w:tr w:rsidR="00EA3F07" w:rsidRPr="00EE61C7" w:rsidTr="00EE61C7">
        <w:trPr>
          <w:tblHeader/>
          <w:jc w:val="center"/>
        </w:trPr>
        <w:tc>
          <w:tcPr>
            <w:tcW w:w="162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3F07" w:rsidRPr="00EE61C7" w:rsidRDefault="00EA3F07" w:rsidP="004F1F11">
            <w:pPr>
              <w:pStyle w:val="SOMtabela"/>
              <w:rPr>
                <w:rStyle w:val="FontStyle277"/>
                <w:rFonts w:ascii="Verdana" w:hAnsi="Verdana" w:cs="Times New Roman"/>
              </w:rPr>
            </w:pPr>
            <w:r w:rsidRPr="00EE61C7">
              <w:rPr>
                <w:rStyle w:val="FontStyle277"/>
                <w:rFonts w:ascii="Verdana" w:hAnsi="Verdana" w:cs="Times New Roman"/>
              </w:rPr>
              <w:t>Sektor</w:t>
            </w:r>
          </w:p>
        </w:tc>
        <w:tc>
          <w:tcPr>
            <w:tcW w:w="269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3F07" w:rsidRPr="00EE61C7" w:rsidRDefault="00EA3F07" w:rsidP="004F1F11">
            <w:pPr>
              <w:pStyle w:val="SOMtabela"/>
              <w:rPr>
                <w:rStyle w:val="FontStyle277"/>
                <w:rFonts w:ascii="Verdana" w:hAnsi="Verdana" w:cs="Times New Roman"/>
              </w:rPr>
            </w:pPr>
            <w:r w:rsidRPr="00EE61C7">
              <w:rPr>
                <w:rStyle w:val="FontStyle277"/>
                <w:rFonts w:ascii="Verdana" w:hAnsi="Verdana" w:cs="Times New Roman"/>
              </w:rPr>
              <w:t>Wskaźniki</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3F07" w:rsidRPr="00EE61C7" w:rsidRDefault="00EA3F07" w:rsidP="004F1F11">
            <w:pPr>
              <w:pStyle w:val="SOMtabela"/>
              <w:rPr>
                <w:rStyle w:val="FontStyle277"/>
                <w:rFonts w:ascii="Verdana" w:hAnsi="Verdana" w:cs="Times New Roman"/>
                <w:spacing w:val="50"/>
              </w:rPr>
            </w:pPr>
            <w:r w:rsidRPr="00EE61C7">
              <w:rPr>
                <w:rStyle w:val="FontStyle277"/>
                <w:rFonts w:ascii="Verdana" w:hAnsi="Verdana" w:cs="Times New Roman"/>
              </w:rPr>
              <w:t>Jednostka</w:t>
            </w:r>
          </w:p>
        </w:tc>
        <w:tc>
          <w:tcPr>
            <w:tcW w:w="255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3F07" w:rsidRPr="00EE61C7" w:rsidRDefault="00EA3F07" w:rsidP="004F1F11">
            <w:pPr>
              <w:pStyle w:val="SOMtabela"/>
              <w:rPr>
                <w:rStyle w:val="FontStyle277"/>
                <w:rFonts w:ascii="Verdana" w:hAnsi="Verdana" w:cs="Times New Roman"/>
              </w:rPr>
            </w:pPr>
            <w:r w:rsidRPr="00EE61C7">
              <w:rPr>
                <w:rStyle w:val="FontStyle277"/>
                <w:rFonts w:ascii="Verdana" w:hAnsi="Verdana" w:cs="Times New Roman"/>
              </w:rPr>
              <w:t>Źródło danych</w:t>
            </w:r>
          </w:p>
        </w:tc>
        <w:tc>
          <w:tcPr>
            <w:tcW w:w="7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A3F07" w:rsidRPr="00EE61C7" w:rsidRDefault="00EA3F07" w:rsidP="004F1F11">
            <w:pPr>
              <w:pStyle w:val="SOMtabela"/>
              <w:rPr>
                <w:rStyle w:val="FontStyle277"/>
                <w:rFonts w:ascii="Verdana" w:hAnsi="Verdana" w:cs="Times New Roman"/>
              </w:rPr>
            </w:pPr>
            <w:r w:rsidRPr="00EE61C7">
              <w:rPr>
                <w:rStyle w:val="FontStyle277"/>
                <w:rFonts w:ascii="Verdana" w:hAnsi="Verdana" w:cs="Times New Roman"/>
              </w:rPr>
              <w:t>Pozytywny trend</w:t>
            </w:r>
          </w:p>
        </w:tc>
      </w:tr>
      <w:tr w:rsidR="00EA3F07" w:rsidRPr="00EE61C7" w:rsidTr="00EE61C7">
        <w:trPr>
          <w:jc w:val="center"/>
        </w:trPr>
        <w:tc>
          <w:tcPr>
            <w:tcW w:w="1622" w:type="dxa"/>
            <w:vMerge w:val="restart"/>
            <w:tcBorders>
              <w:top w:val="single" w:sz="6" w:space="0" w:color="auto"/>
              <w:left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r w:rsidRPr="00EE61C7">
              <w:rPr>
                <w:rStyle w:val="FontStyle277"/>
                <w:rFonts w:ascii="Verdana" w:hAnsi="Verdana" w:cs="Times New Roman"/>
              </w:rPr>
              <w:t>Transport publiczny</w:t>
            </w: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Zużycie paliw</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-benzyna, olej napędowy, LPG, </w:t>
            </w:r>
            <w:proofErr w:type="spellStart"/>
            <w:r w:rsidRPr="00EE61C7">
              <w:rPr>
                <w:rStyle w:val="FontStyle294"/>
                <w:rFonts w:ascii="Verdana" w:hAnsi="Verdana" w:cs="Times New Roman"/>
              </w:rPr>
              <w:t>bioetalol,biodiesel</w:t>
            </w:r>
            <w:proofErr w:type="spellEnd"/>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energia elektryczna, hybryda, inne</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l/rok,</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kWh/rok</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EE61C7">
            <w:pPr>
              <w:pStyle w:val="SOMtabela"/>
              <w:rPr>
                <w:rStyle w:val="FontStyle294"/>
                <w:rFonts w:ascii="Verdana" w:hAnsi="Verdana" w:cs="Times New Roman"/>
              </w:rPr>
            </w:pPr>
            <w:r w:rsidRPr="00EE61C7">
              <w:rPr>
                <w:rStyle w:val="FontStyle294"/>
                <w:rFonts w:ascii="Verdana" w:hAnsi="Verdana" w:cs="Times New Roman"/>
              </w:rPr>
              <w:t>Przedsiębiorstwo transportu publicznego (linie autobusowe, tramwajowe itp.), spółki, jednost</w:t>
            </w:r>
            <w:r w:rsidR="00EE61C7">
              <w:rPr>
                <w:rStyle w:val="FontStyle294"/>
                <w:rFonts w:ascii="Verdana" w:hAnsi="Verdana" w:cs="Times New Roman"/>
              </w:rPr>
              <w:t>ki organizacyjne, urząd miast i </w:t>
            </w:r>
            <w:r w:rsidRPr="00EE61C7">
              <w:rPr>
                <w:rStyle w:val="FontStyle294"/>
                <w:rFonts w:ascii="Verdana" w:hAnsi="Verdana" w:cs="Times New Roman"/>
              </w:rPr>
              <w:t>gmin, przedsiębior</w:t>
            </w:r>
            <w:r w:rsidR="00EE61C7">
              <w:rPr>
                <w:rStyle w:val="FontStyle294"/>
                <w:rFonts w:ascii="Verdana" w:hAnsi="Verdana" w:cs="Times New Roman"/>
              </w:rPr>
              <w:t>stwa prywatne (handel, usługi i </w:t>
            </w:r>
            <w:r w:rsidRPr="00EE61C7">
              <w:rPr>
                <w:rStyle w:val="FontStyle294"/>
                <w:rFonts w:ascii="Verdana" w:hAnsi="Verdana" w:cs="Times New Roman"/>
              </w:rPr>
              <w:t>inne</w:t>
            </w:r>
          </w:p>
        </w:tc>
        <w:tc>
          <w:tcPr>
            <w:tcW w:w="749" w:type="dxa"/>
            <w:tcBorders>
              <w:top w:val="single" w:sz="6" w:space="0" w:color="auto"/>
              <w:left w:val="single" w:sz="6" w:space="0" w:color="auto"/>
              <w:bottom w:val="single" w:sz="6" w:space="0" w:color="auto"/>
              <w:right w:val="single" w:sz="6" w:space="0" w:color="auto"/>
            </w:tcBorders>
            <w:vAlign w:val="center"/>
          </w:tcPr>
          <w:p w:rsidR="00D3164E" w:rsidRPr="00D3164E" w:rsidRDefault="00D3164E" w:rsidP="00D3164E">
            <w:pPr>
              <w:jc w:val="center"/>
              <w:rPr>
                <w:rFonts w:ascii="Century Schoolbook" w:hAnsi="Century Schoolbook"/>
                <w:sz w:val="16"/>
                <w:szCs w:val="16"/>
              </w:rPr>
            </w:pPr>
            <w:r w:rsidRPr="00D3164E">
              <w:rPr>
                <w:rFonts w:ascii="Wingdings" w:hAnsi="Wingdings"/>
                <w:sz w:val="16"/>
              </w:rPr>
              <w:t></w:t>
            </w:r>
          </w:p>
          <w:p w:rsidR="00EA3F07" w:rsidRPr="00EE61C7" w:rsidRDefault="00D3164E" w:rsidP="00D3164E">
            <w:pPr>
              <w:pStyle w:val="SOMtabela"/>
              <w:rPr>
                <w:rStyle w:val="FontStyle289"/>
                <w:rFonts w:ascii="Verdana" w:hAnsi="Verdana" w:cs="Times New Roman"/>
                <w:b w:val="0"/>
                <w:sz w:val="16"/>
                <w:szCs w:val="16"/>
              </w:rPr>
            </w:pPr>
            <w:r w:rsidRPr="00D3164E">
              <w:rPr>
                <w:rFonts w:ascii="Wingdings" w:hAnsi="Wingdings"/>
              </w:rPr>
              <w:t></w:t>
            </w:r>
          </w:p>
        </w:tc>
      </w:tr>
      <w:tr w:rsidR="00EA3F07" w:rsidRPr="00EE61C7" w:rsidTr="00EE61C7">
        <w:trPr>
          <w:jc w:val="center"/>
        </w:trPr>
        <w:tc>
          <w:tcPr>
            <w:tcW w:w="1622" w:type="dxa"/>
            <w:vMerge/>
            <w:tcBorders>
              <w:left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Liczba przebytych kilometrów na terenie SOM</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km/rok</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EE61C7">
            <w:pPr>
              <w:pStyle w:val="SOMtabela"/>
              <w:rPr>
                <w:rStyle w:val="FontStyle294"/>
                <w:rFonts w:ascii="Verdana" w:hAnsi="Verdana" w:cs="Times New Roman"/>
              </w:rPr>
            </w:pPr>
            <w:r w:rsidRPr="00EE61C7">
              <w:rPr>
                <w:rStyle w:val="FontStyle294"/>
                <w:rFonts w:ascii="Verdana" w:hAnsi="Verdana" w:cs="Times New Roman"/>
              </w:rPr>
              <w:t>Przedsiębiorstwo transportu publicznego (linie autobusowe, tramwajowe itp.), spółki, jednost</w:t>
            </w:r>
            <w:r w:rsidR="00EE61C7">
              <w:rPr>
                <w:rStyle w:val="FontStyle294"/>
                <w:rFonts w:ascii="Verdana" w:hAnsi="Verdana" w:cs="Times New Roman"/>
              </w:rPr>
              <w:t>ki organizacyjne, urząd miast i </w:t>
            </w:r>
            <w:r w:rsidRPr="00EE61C7">
              <w:rPr>
                <w:rStyle w:val="FontStyle294"/>
                <w:rFonts w:ascii="Verdana" w:hAnsi="Verdana" w:cs="Times New Roman"/>
              </w:rPr>
              <w:t>gmin, przedsiębiorstwa prywatne (handel, usługi i</w:t>
            </w:r>
            <w:r w:rsidR="00EE61C7">
              <w:rPr>
                <w:rStyle w:val="FontStyle294"/>
                <w:rFonts w:ascii="Verdana" w:hAnsi="Verdana" w:cs="Times New Roman"/>
              </w:rPr>
              <w:t> </w:t>
            </w:r>
            <w:r w:rsidRPr="00EE61C7">
              <w:rPr>
                <w:rStyle w:val="FontStyle294"/>
                <w:rFonts w:ascii="Verdana" w:hAnsi="Verdana" w:cs="Times New Roman"/>
              </w:rPr>
              <w:t>inne)</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b w:val="0"/>
                <w:sz w:val="16"/>
                <w:szCs w:val="16"/>
              </w:rPr>
            </w:pPr>
            <w:r w:rsidRPr="00EE61C7">
              <w:rPr>
                <w:rStyle w:val="FontStyle289"/>
                <w:rFonts w:ascii="Verdana" w:hAnsi="Verdana" w:cs="Times New Roman"/>
                <w:b w:val="0"/>
                <w:sz w:val="16"/>
                <w:szCs w:val="16"/>
              </w:rPr>
              <w:sym w:font="Wingdings" w:char="F0E2"/>
            </w:r>
          </w:p>
        </w:tc>
      </w:tr>
      <w:tr w:rsidR="00EA3F07" w:rsidRPr="00EE61C7" w:rsidTr="00EE61C7">
        <w:trPr>
          <w:jc w:val="center"/>
        </w:trPr>
        <w:tc>
          <w:tcPr>
            <w:tcW w:w="1622" w:type="dxa"/>
            <w:vMerge/>
            <w:tcBorders>
              <w:left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T152o00"/>
              </w:rPr>
            </w:pPr>
            <w:r w:rsidRPr="00EE61C7">
              <w:rPr>
                <w:rStyle w:val="FontStyle294"/>
                <w:rFonts w:ascii="Verdana" w:hAnsi="Verdana" w:cs="Times New Roman"/>
              </w:rPr>
              <w:t>Liczba zakupionych pojazdów spełniających najnowsze normy emisji spalania po roku 2012</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Szt.</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EE61C7">
            <w:pPr>
              <w:pStyle w:val="SOMtabela"/>
              <w:rPr>
                <w:rStyle w:val="FontStyle294"/>
                <w:rFonts w:ascii="Verdana" w:hAnsi="Verdana" w:cs="Times New Roman"/>
              </w:rPr>
            </w:pPr>
            <w:r w:rsidRPr="00EE61C7">
              <w:rPr>
                <w:rStyle w:val="FontStyle294"/>
                <w:rFonts w:ascii="Verdana" w:hAnsi="Verdana" w:cs="Times New Roman"/>
              </w:rPr>
              <w:t>Przedsiębiorstwo transportu publicznego (linie autobusowe, tramwajowe itp.), spółki, jednost</w:t>
            </w:r>
            <w:r w:rsidR="00EE61C7">
              <w:rPr>
                <w:rStyle w:val="FontStyle294"/>
                <w:rFonts w:ascii="Verdana" w:hAnsi="Verdana" w:cs="Times New Roman"/>
              </w:rPr>
              <w:t>ki organizacyjne, urząd miast i </w:t>
            </w:r>
            <w:r w:rsidRPr="00EE61C7">
              <w:rPr>
                <w:rStyle w:val="FontStyle294"/>
                <w:rFonts w:ascii="Verdana" w:hAnsi="Verdana" w:cs="Times New Roman"/>
              </w:rPr>
              <w:t>gmin, przedsiębiorstwa prywatne (handel, usługi i</w:t>
            </w:r>
            <w:r w:rsidR="00EE61C7">
              <w:rPr>
                <w:rStyle w:val="FontStyle294"/>
                <w:rFonts w:ascii="Verdana" w:hAnsi="Verdana" w:cs="Times New Roman"/>
              </w:rPr>
              <w:t> </w:t>
            </w:r>
            <w:r w:rsidRPr="00EE61C7">
              <w:rPr>
                <w:rStyle w:val="FontStyle294"/>
                <w:rFonts w:ascii="Verdana" w:hAnsi="Verdana" w:cs="Times New Roman"/>
              </w:rPr>
              <w:t>inne</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sz w:val="16"/>
                <w:szCs w:val="16"/>
              </w:rPr>
            </w:pPr>
            <w:r w:rsidRPr="00EE61C7">
              <w:sym w:font="Wingdings" w:char="F0E1"/>
            </w:r>
          </w:p>
        </w:tc>
      </w:tr>
      <w:tr w:rsidR="00EA3F07" w:rsidRPr="00EE61C7" w:rsidTr="00EE61C7">
        <w:trPr>
          <w:jc w:val="center"/>
        </w:trPr>
        <w:tc>
          <w:tcPr>
            <w:tcW w:w="1622" w:type="dxa"/>
            <w:vMerge/>
            <w:tcBorders>
              <w:left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EE61C7">
            <w:pPr>
              <w:pStyle w:val="SOMtabela"/>
              <w:rPr>
                <w:rStyle w:val="FontStyle294"/>
                <w:rFonts w:ascii="Verdana" w:hAnsi="Verdana" w:cs="Times New Roman"/>
              </w:rPr>
            </w:pPr>
            <w:r w:rsidRPr="00EE61C7">
              <w:rPr>
                <w:rStyle w:val="FontStyle294"/>
                <w:rFonts w:ascii="Verdana" w:hAnsi="Verdana" w:cs="Times New Roman"/>
              </w:rPr>
              <w:t>Liczba pasażerów korzystających z</w:t>
            </w:r>
            <w:r w:rsidR="00EE61C7">
              <w:rPr>
                <w:rStyle w:val="FontStyle294"/>
                <w:rFonts w:ascii="Verdana" w:hAnsi="Verdana" w:cs="Times New Roman"/>
              </w:rPr>
              <w:t> </w:t>
            </w:r>
            <w:r w:rsidRPr="00EE61C7">
              <w:rPr>
                <w:rStyle w:val="FontStyle294"/>
                <w:rFonts w:ascii="Verdana" w:hAnsi="Verdana" w:cs="Times New Roman"/>
              </w:rPr>
              <w:t>transport publicznego w ciągu roku</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osoby</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Przedsiębiorstwo transportu publicznego (linie autobusowe, tramwajowe itp.}</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b w:val="0"/>
                <w:strike/>
                <w:sz w:val="16"/>
                <w:szCs w:val="16"/>
              </w:rPr>
            </w:pPr>
            <w:r w:rsidRPr="00EE61C7">
              <w:rPr>
                <w:rStyle w:val="FontStyle289"/>
                <w:rFonts w:ascii="Verdana" w:hAnsi="Verdana" w:cs="Times New Roman"/>
                <w:b w:val="0"/>
                <w:strike/>
                <w:sz w:val="16"/>
                <w:szCs w:val="16"/>
              </w:rPr>
              <w:sym w:font="Wingdings" w:char="F0E1"/>
            </w:r>
          </w:p>
        </w:tc>
      </w:tr>
      <w:tr w:rsidR="00EA3F07" w:rsidRPr="00EE61C7" w:rsidTr="00EE61C7">
        <w:trPr>
          <w:jc w:val="center"/>
        </w:trPr>
        <w:tc>
          <w:tcPr>
            <w:tcW w:w="1622" w:type="dxa"/>
            <w:vMerge/>
            <w:tcBorders>
              <w:left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sz w:val="16"/>
                <w:szCs w:val="16"/>
              </w:rPr>
            </w:pP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Długość ścieżek rowerowych </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km</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Urząd Miasta, Urząd Gminy, GUS</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pPr>
            <w:r w:rsidRPr="00EE61C7">
              <w:sym w:font="Wingdings" w:char="F0E1"/>
            </w:r>
          </w:p>
        </w:tc>
      </w:tr>
      <w:tr w:rsidR="00EA3F07" w:rsidRPr="00EE61C7" w:rsidTr="00EE61C7">
        <w:trPr>
          <w:jc w:val="center"/>
        </w:trPr>
        <w:tc>
          <w:tcPr>
            <w:tcW w:w="1622" w:type="dxa"/>
            <w:vMerge/>
            <w:tcBorders>
              <w:left w:val="single" w:sz="6" w:space="0" w:color="auto"/>
              <w:bottom w:val="single" w:sz="4" w:space="0" w:color="auto"/>
              <w:right w:val="single" w:sz="6" w:space="0" w:color="auto"/>
            </w:tcBorders>
            <w:vAlign w:val="center"/>
          </w:tcPr>
          <w:p w:rsidR="00EA3F07" w:rsidRPr="00EE61C7" w:rsidRDefault="00EA3F07" w:rsidP="004F1F11">
            <w:pPr>
              <w:pStyle w:val="SOMtabela"/>
            </w:pP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Długość ciągów pieszych w km / łączna długość dróg i ulic w mieście w km</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km</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Urząd Miasta, Urząd Gminy</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b w:val="0"/>
                <w:sz w:val="16"/>
                <w:szCs w:val="16"/>
              </w:rPr>
            </w:pPr>
            <w:r w:rsidRPr="00EE61C7">
              <w:rPr>
                <w:rStyle w:val="FontStyle289"/>
                <w:rFonts w:ascii="Verdana" w:hAnsi="Verdana" w:cs="Times New Roman"/>
                <w:b w:val="0"/>
                <w:sz w:val="16"/>
                <w:szCs w:val="16"/>
              </w:rPr>
              <w:sym w:font="Wingdings" w:char="F0E1"/>
            </w:r>
          </w:p>
        </w:tc>
      </w:tr>
      <w:tr w:rsidR="00EA3F07" w:rsidRPr="00EE61C7" w:rsidTr="00EE61C7">
        <w:trPr>
          <w:jc w:val="center"/>
        </w:trPr>
        <w:tc>
          <w:tcPr>
            <w:tcW w:w="1622" w:type="dxa"/>
            <w:vMerge w:val="restart"/>
            <w:tcBorders>
              <w:top w:val="single" w:sz="4" w:space="0" w:color="auto"/>
              <w:left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sz w:val="16"/>
                <w:szCs w:val="16"/>
              </w:rPr>
            </w:pPr>
            <w:r w:rsidRPr="00EE61C7">
              <w:rPr>
                <w:rStyle w:val="FontStyle277"/>
                <w:rFonts w:ascii="Verdana" w:hAnsi="Verdana" w:cs="Times New Roman"/>
              </w:rPr>
              <w:t>Budynki (użyteczności publicznej, usługowe)</w:t>
            </w: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Całkowite zużycie nośników energii w budynkach publicznych</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-energia elektryczna </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 gaz ziemny </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 ciepło sieciowe </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węgiel kamienny</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olej opałowy</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drewno</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inne</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kWh/rok, m3/rok </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GJ/rok</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Mg/rok</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m3/rok</w:t>
            </w:r>
          </w:p>
          <w:p w:rsidR="00EA3F07" w:rsidRPr="00EE61C7" w:rsidRDefault="00EA3F07" w:rsidP="004F1F11">
            <w:pPr>
              <w:pStyle w:val="SOMtabela"/>
              <w:rPr>
                <w:rStyle w:val="FontStyle294"/>
                <w:rFonts w:ascii="Verdana" w:hAnsi="Verdana" w:cs="Times New Roman"/>
                <w:strike/>
              </w:rPr>
            </w:pPr>
            <w:r w:rsidRPr="00EE61C7">
              <w:rPr>
                <w:rStyle w:val="FontStyle294"/>
                <w:rFonts w:ascii="Verdana" w:hAnsi="Verdana" w:cs="Times New Roman"/>
              </w:rPr>
              <w:t>Mg/rok</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Administratorzy obiektów</w:t>
            </w:r>
          </w:p>
        </w:tc>
        <w:tc>
          <w:tcPr>
            <w:tcW w:w="749" w:type="dxa"/>
            <w:tcBorders>
              <w:top w:val="single" w:sz="6" w:space="0" w:color="auto"/>
              <w:left w:val="single" w:sz="6" w:space="0" w:color="auto"/>
              <w:bottom w:val="single" w:sz="6" w:space="0" w:color="auto"/>
              <w:right w:val="single" w:sz="6" w:space="0" w:color="auto"/>
            </w:tcBorders>
            <w:vAlign w:val="center"/>
          </w:tcPr>
          <w:p w:rsidR="00D3164E" w:rsidRPr="00D3164E" w:rsidRDefault="00D3164E" w:rsidP="00D3164E">
            <w:pPr>
              <w:jc w:val="center"/>
              <w:rPr>
                <w:rFonts w:ascii="Century Schoolbook" w:hAnsi="Century Schoolbook"/>
                <w:sz w:val="16"/>
                <w:szCs w:val="16"/>
              </w:rPr>
            </w:pPr>
            <w:r w:rsidRPr="00D3164E">
              <w:rPr>
                <w:rFonts w:ascii="Wingdings" w:hAnsi="Wingdings"/>
                <w:sz w:val="16"/>
              </w:rPr>
              <w:t></w:t>
            </w:r>
          </w:p>
          <w:p w:rsidR="00EA3F07" w:rsidRPr="00EE61C7" w:rsidRDefault="00D3164E" w:rsidP="00D3164E">
            <w:pPr>
              <w:pStyle w:val="SOMtabela"/>
            </w:pPr>
            <w:r w:rsidRPr="00D3164E">
              <w:rPr>
                <w:rFonts w:ascii="Wingdings" w:hAnsi="Wingdings"/>
                <w:sz w:val="16"/>
              </w:rPr>
              <w:t></w:t>
            </w:r>
          </w:p>
        </w:tc>
      </w:tr>
      <w:tr w:rsidR="00EA3F07" w:rsidRPr="00EE61C7" w:rsidTr="00EE61C7">
        <w:trPr>
          <w:jc w:val="center"/>
        </w:trPr>
        <w:tc>
          <w:tcPr>
            <w:tcW w:w="1622" w:type="dxa"/>
            <w:vMerge/>
            <w:tcBorders>
              <w:left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sz w:val="16"/>
                <w:szCs w:val="16"/>
              </w:rPr>
            </w:pP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EE61C7">
            <w:pPr>
              <w:pStyle w:val="SOMtabela"/>
              <w:rPr>
                <w:rStyle w:val="FontStyle294"/>
                <w:rFonts w:ascii="Verdana" w:hAnsi="Verdana" w:cs="Times New Roman"/>
              </w:rPr>
            </w:pPr>
            <w:r w:rsidRPr="00EE61C7">
              <w:rPr>
                <w:rStyle w:val="FontStyle294"/>
                <w:rFonts w:ascii="Verdana" w:hAnsi="Verdana" w:cs="Times New Roman"/>
              </w:rPr>
              <w:t>Ilość energii uzyskanej z</w:t>
            </w:r>
            <w:r w:rsidR="00EE61C7">
              <w:rPr>
                <w:rStyle w:val="FontStyle294"/>
                <w:rFonts w:ascii="Verdana" w:hAnsi="Verdana" w:cs="Times New Roman"/>
              </w:rPr>
              <w:t> </w:t>
            </w:r>
            <w:r w:rsidRPr="00EE61C7">
              <w:rPr>
                <w:rStyle w:val="FontStyle294"/>
                <w:rFonts w:ascii="Verdana" w:hAnsi="Verdana" w:cs="Times New Roman"/>
              </w:rPr>
              <w:t xml:space="preserve">odnawialnych źródeł energii </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strike/>
              </w:rPr>
            </w:pPr>
            <w:r w:rsidRPr="00EE61C7">
              <w:rPr>
                <w:rStyle w:val="FontStyle294"/>
                <w:rFonts w:ascii="Verdana" w:hAnsi="Verdana" w:cs="Times New Roman"/>
              </w:rPr>
              <w:t>MWh/rok</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Administratorzy obiektów</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sz w:val="16"/>
                <w:szCs w:val="16"/>
              </w:rPr>
            </w:pPr>
            <w:r w:rsidRPr="00EE61C7">
              <w:sym w:font="Wingdings" w:char="F0E1"/>
            </w:r>
          </w:p>
        </w:tc>
      </w:tr>
      <w:tr w:rsidR="00EA3F07" w:rsidRPr="00EE61C7" w:rsidTr="00EE61C7">
        <w:trPr>
          <w:trHeight w:val="607"/>
          <w:jc w:val="center"/>
        </w:trPr>
        <w:tc>
          <w:tcPr>
            <w:tcW w:w="1622" w:type="dxa"/>
            <w:vMerge/>
            <w:tcBorders>
              <w:left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sz w:val="16"/>
                <w:szCs w:val="16"/>
              </w:rPr>
            </w:pP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Całkowita powierzchnia zainstalowanych kolektorów słonecznych, paneli fotowoltaicznych</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vertAlign w:val="superscript"/>
              </w:rPr>
            </w:pPr>
            <w:r w:rsidRPr="00EE61C7">
              <w:rPr>
                <w:rStyle w:val="FontStyle294"/>
                <w:rFonts w:ascii="Verdana" w:hAnsi="Verdana" w:cs="Times New Roman"/>
              </w:rPr>
              <w:t>M</w:t>
            </w:r>
            <w:r w:rsidRPr="00EE61C7">
              <w:rPr>
                <w:rStyle w:val="FontStyle294"/>
                <w:rFonts w:ascii="Verdana" w:hAnsi="Verdana" w:cs="Times New Roman"/>
                <w:vertAlign w:val="superscript"/>
              </w:rPr>
              <w:t>2</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Administratorzy obiektów</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pPr>
            <w:r w:rsidRPr="00EE61C7">
              <w:sym w:font="Wingdings" w:char="F0E1"/>
            </w:r>
          </w:p>
        </w:tc>
      </w:tr>
      <w:tr w:rsidR="00EA3F07" w:rsidRPr="00EE61C7" w:rsidTr="00EE61C7">
        <w:trPr>
          <w:jc w:val="center"/>
        </w:trPr>
        <w:tc>
          <w:tcPr>
            <w:tcW w:w="1622" w:type="dxa"/>
            <w:vMerge/>
            <w:tcBorders>
              <w:left w:val="single" w:sz="6" w:space="0" w:color="auto"/>
              <w:bottom w:val="single" w:sz="4"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sz w:val="16"/>
                <w:szCs w:val="16"/>
              </w:rPr>
            </w:pPr>
          </w:p>
        </w:tc>
        <w:tc>
          <w:tcPr>
            <w:tcW w:w="2693"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Liczba budynków użyteczności publicznej</w:t>
            </w:r>
          </w:p>
          <w:p w:rsidR="00EA3F07" w:rsidRPr="00EE61C7" w:rsidRDefault="00EA3F07" w:rsidP="00EE61C7">
            <w:pPr>
              <w:pStyle w:val="SOMtabela"/>
              <w:rPr>
                <w:rStyle w:val="FontStyle294"/>
                <w:rFonts w:ascii="Verdana" w:hAnsi="Verdana" w:cs="Times New Roman"/>
              </w:rPr>
            </w:pPr>
            <w:r w:rsidRPr="00EE61C7">
              <w:rPr>
                <w:rStyle w:val="FontStyle294"/>
                <w:rFonts w:ascii="Verdana" w:hAnsi="Verdana" w:cs="Times New Roman"/>
              </w:rPr>
              <w:t>poddana termomodernizacji po</w:t>
            </w:r>
            <w:r w:rsidR="00EE61C7">
              <w:rPr>
                <w:rStyle w:val="FontStyle294"/>
                <w:rFonts w:ascii="Verdana" w:hAnsi="Verdana" w:cs="Times New Roman"/>
              </w:rPr>
              <w:t> </w:t>
            </w:r>
            <w:r w:rsidRPr="00EE61C7">
              <w:rPr>
                <w:rStyle w:val="FontStyle294"/>
                <w:rFonts w:ascii="Verdana" w:hAnsi="Verdana" w:cs="Times New Roman"/>
              </w:rPr>
              <w:t>roku 2013</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Szt.</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Urząd Miasta, Urząd Gminy</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pPr>
            <w:r w:rsidRPr="00EE61C7">
              <w:sym w:font="Wingdings" w:char="F0E1"/>
            </w:r>
          </w:p>
        </w:tc>
      </w:tr>
      <w:tr w:rsidR="00EA3F07" w:rsidRPr="00EE61C7" w:rsidTr="00EE61C7">
        <w:trPr>
          <w:jc w:val="center"/>
        </w:trPr>
        <w:tc>
          <w:tcPr>
            <w:tcW w:w="1622" w:type="dxa"/>
            <w:vMerge w:val="restart"/>
            <w:tcBorders>
              <w:top w:val="single" w:sz="6" w:space="0" w:color="auto"/>
              <w:left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r w:rsidRPr="00EE61C7">
              <w:rPr>
                <w:rStyle w:val="FontStyle277"/>
                <w:rFonts w:ascii="Verdana" w:hAnsi="Verdana" w:cs="Times New Roman"/>
              </w:rPr>
              <w:t>Zaangażowanie mieszkańców</w:t>
            </w:r>
          </w:p>
        </w:tc>
        <w:tc>
          <w:tcPr>
            <w:tcW w:w="2693" w:type="dxa"/>
            <w:tcBorders>
              <w:top w:val="single" w:sz="6" w:space="0" w:color="auto"/>
              <w:left w:val="single" w:sz="6" w:space="0" w:color="auto"/>
              <w:bottom w:val="single" w:sz="6" w:space="0" w:color="auto"/>
              <w:right w:val="single" w:sz="6" w:space="0" w:color="auto"/>
            </w:tcBorders>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Liczba mieszkańców uczestniczących w różnego rodzaju wydarzeniach poświęconych efektywności energetycznej/wykorzystaniu odnawialnych źródeł energii</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osoby</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Urząd Miasta, Urząd Gminy</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pPr>
            <w:r w:rsidRPr="00EE61C7">
              <w:sym w:font="Wingdings" w:char="F0E1"/>
            </w:r>
          </w:p>
        </w:tc>
      </w:tr>
      <w:tr w:rsidR="00EA3F07" w:rsidRPr="00EE61C7" w:rsidTr="00EE61C7">
        <w:trPr>
          <w:jc w:val="center"/>
        </w:trPr>
        <w:tc>
          <w:tcPr>
            <w:tcW w:w="1622" w:type="dxa"/>
            <w:vMerge/>
            <w:tcBorders>
              <w:left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p>
        </w:tc>
        <w:tc>
          <w:tcPr>
            <w:tcW w:w="2693" w:type="dxa"/>
            <w:tcBorders>
              <w:top w:val="single" w:sz="6" w:space="0" w:color="auto"/>
              <w:left w:val="single" w:sz="6" w:space="0" w:color="auto"/>
              <w:bottom w:val="single" w:sz="6" w:space="0" w:color="auto"/>
              <w:right w:val="single" w:sz="6" w:space="0" w:color="auto"/>
            </w:tcBorders>
          </w:tcPr>
          <w:p w:rsidR="00EA3F07" w:rsidRPr="00EE61C7" w:rsidRDefault="00EA3F07" w:rsidP="004F1F11">
            <w:pPr>
              <w:pStyle w:val="SOMtabela"/>
            </w:pP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Monitoring zużycia energii elektrycznej w budynkach mieszkalnych, gospodarstwach domowych </w:t>
            </w:r>
          </w:p>
          <w:p w:rsidR="00EA3F07" w:rsidRPr="00EE61C7" w:rsidRDefault="00EA3F07" w:rsidP="004F1F11">
            <w:pPr>
              <w:pStyle w:val="SOMtabela"/>
              <w:rPr>
                <w:rStyle w:val="FontStyle294"/>
                <w:rFonts w:ascii="Verdana" w:hAnsi="Verdana" w:cs="Times New Roman"/>
              </w:rPr>
            </w:pP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kWh/rok</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Badanie ankietowe, GUS</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D3164E" w:rsidP="004F1F11">
            <w:pPr>
              <w:pStyle w:val="SOMtabela"/>
            </w:pPr>
            <w:r w:rsidRPr="00D3164E">
              <w:rPr>
                <w:bCs/>
                <w:sz w:val="16"/>
                <w:szCs w:val="16"/>
              </w:rPr>
              <w:sym w:font="Wingdings" w:char="F0E1"/>
            </w:r>
          </w:p>
        </w:tc>
      </w:tr>
      <w:tr w:rsidR="00EA3F07" w:rsidRPr="00EE61C7" w:rsidTr="00EE61C7">
        <w:trPr>
          <w:jc w:val="center"/>
        </w:trPr>
        <w:tc>
          <w:tcPr>
            <w:tcW w:w="1622" w:type="dxa"/>
            <w:vMerge/>
            <w:tcBorders>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p>
        </w:tc>
        <w:tc>
          <w:tcPr>
            <w:tcW w:w="2693" w:type="dxa"/>
            <w:tcBorders>
              <w:top w:val="single" w:sz="6" w:space="0" w:color="auto"/>
              <w:left w:val="single" w:sz="6" w:space="0" w:color="auto"/>
              <w:bottom w:val="single" w:sz="6" w:space="0" w:color="auto"/>
              <w:right w:val="single" w:sz="6" w:space="0" w:color="auto"/>
            </w:tcBorders>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Roczne zużycie ciepła sieciowego, gazu ziemnego, energii elektrycznej w budynkach mieszkalnych/gospodarstwach domowych</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GJ/rok, m3/rok,</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MWh/rok</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Badanie ankietowe, GUS</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bCs/>
              </w:rPr>
            </w:pPr>
            <w:r w:rsidRPr="00EE61C7">
              <w:rPr>
                <w:rStyle w:val="FontStyle289"/>
                <w:rFonts w:ascii="Verdana" w:hAnsi="Verdana" w:cs="Times New Roman"/>
                <w:b w:val="0"/>
                <w:sz w:val="16"/>
                <w:szCs w:val="16"/>
              </w:rPr>
              <w:sym w:font="Wingdings" w:char="F0E2"/>
            </w:r>
          </w:p>
        </w:tc>
      </w:tr>
      <w:tr w:rsidR="00EA3F07" w:rsidRPr="00EE61C7" w:rsidTr="00EE61C7">
        <w:trPr>
          <w:jc w:val="center"/>
        </w:trPr>
        <w:tc>
          <w:tcPr>
            <w:tcW w:w="1622" w:type="dxa"/>
            <w:vMerge w:val="restart"/>
            <w:tcBorders>
              <w:top w:val="single" w:sz="6" w:space="0" w:color="auto"/>
              <w:left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r w:rsidRPr="00EE61C7">
              <w:rPr>
                <w:rStyle w:val="FontStyle277"/>
                <w:rFonts w:ascii="Verdana" w:hAnsi="Verdana" w:cs="Times New Roman"/>
              </w:rPr>
              <w:t>Oświetlenie publiczne</w:t>
            </w:r>
          </w:p>
        </w:tc>
        <w:tc>
          <w:tcPr>
            <w:tcW w:w="2693" w:type="dxa"/>
            <w:tcBorders>
              <w:top w:val="single" w:sz="6" w:space="0" w:color="auto"/>
              <w:left w:val="single" w:sz="6" w:space="0" w:color="auto"/>
              <w:bottom w:val="single" w:sz="6" w:space="0" w:color="auto"/>
              <w:right w:val="single" w:sz="6" w:space="0" w:color="auto"/>
            </w:tcBorders>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Ilość zużytej energii elektrycznej </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strike/>
              </w:rPr>
            </w:pPr>
            <w:r w:rsidRPr="00EE61C7">
              <w:rPr>
                <w:rStyle w:val="FontStyle294"/>
                <w:rFonts w:ascii="Verdana" w:hAnsi="Verdana" w:cs="Times New Roman"/>
              </w:rPr>
              <w:t>kWh/rok</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Urząd Miasta, Urząd Gminy</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pPr>
            <w:r w:rsidRPr="00EE61C7">
              <w:rPr>
                <w:rStyle w:val="FontStyle289"/>
                <w:rFonts w:ascii="Verdana" w:hAnsi="Verdana" w:cs="Times New Roman"/>
                <w:b w:val="0"/>
                <w:sz w:val="16"/>
                <w:szCs w:val="16"/>
              </w:rPr>
              <w:sym w:font="Wingdings" w:char="F0E2"/>
            </w:r>
          </w:p>
        </w:tc>
      </w:tr>
      <w:tr w:rsidR="00EA3F07" w:rsidRPr="00536808" w:rsidTr="00EE61C7">
        <w:trPr>
          <w:jc w:val="center"/>
        </w:trPr>
        <w:tc>
          <w:tcPr>
            <w:tcW w:w="1622" w:type="dxa"/>
            <w:vMerge/>
            <w:tcBorders>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77"/>
                <w:rFonts w:ascii="Verdana" w:hAnsi="Verdana" w:cs="Times New Roman"/>
              </w:rPr>
            </w:pPr>
          </w:p>
        </w:tc>
        <w:tc>
          <w:tcPr>
            <w:tcW w:w="2693" w:type="dxa"/>
            <w:tcBorders>
              <w:top w:val="single" w:sz="6" w:space="0" w:color="auto"/>
              <w:left w:val="single" w:sz="6" w:space="0" w:color="auto"/>
              <w:bottom w:val="single" w:sz="6" w:space="0" w:color="auto"/>
              <w:right w:val="single" w:sz="6" w:space="0" w:color="auto"/>
            </w:tcBorders>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Jednostkowa moc zainstalowanych punktów świetlnych </w:t>
            </w:r>
          </w:p>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 xml:space="preserve">(żarówek tradycyjnych, energooszczędnych innych, oświetlenie solarne) </w:t>
            </w:r>
          </w:p>
        </w:tc>
        <w:tc>
          <w:tcPr>
            <w:tcW w:w="1134"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strike/>
              </w:rPr>
            </w:pPr>
            <w:r w:rsidRPr="00EE61C7">
              <w:rPr>
                <w:rStyle w:val="FontStyle294"/>
                <w:rFonts w:ascii="Verdana" w:hAnsi="Verdana" w:cs="Times New Roman"/>
              </w:rPr>
              <w:t>W</w:t>
            </w:r>
          </w:p>
        </w:tc>
        <w:tc>
          <w:tcPr>
            <w:tcW w:w="2551"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94"/>
                <w:rFonts w:ascii="Verdana" w:hAnsi="Verdana" w:cs="Times New Roman"/>
              </w:rPr>
            </w:pPr>
            <w:r w:rsidRPr="00EE61C7">
              <w:rPr>
                <w:rStyle w:val="FontStyle294"/>
                <w:rFonts w:ascii="Verdana" w:hAnsi="Verdana" w:cs="Times New Roman"/>
              </w:rPr>
              <w:t>Urząd Miasta, Urząd Gminy</w:t>
            </w:r>
          </w:p>
        </w:tc>
        <w:tc>
          <w:tcPr>
            <w:tcW w:w="749" w:type="dxa"/>
            <w:tcBorders>
              <w:top w:val="single" w:sz="6" w:space="0" w:color="auto"/>
              <w:left w:val="single" w:sz="6" w:space="0" w:color="auto"/>
              <w:bottom w:val="single" w:sz="6" w:space="0" w:color="auto"/>
              <w:right w:val="single" w:sz="6" w:space="0" w:color="auto"/>
            </w:tcBorders>
            <w:vAlign w:val="center"/>
          </w:tcPr>
          <w:p w:rsidR="00EA3F07" w:rsidRPr="00EE61C7" w:rsidRDefault="00EA3F07" w:rsidP="004F1F11">
            <w:pPr>
              <w:pStyle w:val="SOMtabela"/>
              <w:rPr>
                <w:rStyle w:val="FontStyle289"/>
                <w:rFonts w:ascii="Verdana" w:hAnsi="Verdana" w:cs="Times New Roman"/>
                <w:b w:val="0"/>
                <w:sz w:val="16"/>
                <w:szCs w:val="16"/>
              </w:rPr>
            </w:pPr>
            <w:r w:rsidRPr="00EE61C7">
              <w:rPr>
                <w:rStyle w:val="FontStyle289"/>
                <w:rFonts w:ascii="Verdana" w:hAnsi="Verdana" w:cs="Times New Roman"/>
                <w:b w:val="0"/>
                <w:sz w:val="16"/>
                <w:szCs w:val="16"/>
              </w:rPr>
              <w:sym w:font="Wingdings" w:char="F0E2"/>
            </w:r>
          </w:p>
        </w:tc>
      </w:tr>
    </w:tbl>
    <w:p w:rsidR="00435C08" w:rsidRPr="00435C08" w:rsidRDefault="00E44FB8" w:rsidP="00435C08">
      <w:pPr>
        <w:pStyle w:val="SOMnag1"/>
      </w:pPr>
      <w:bookmarkStart w:id="298" w:name="_Toc429400885"/>
      <w:r w:rsidRPr="00966DB2">
        <w:t>Literatura i materiały źródłowe</w:t>
      </w:r>
      <w:bookmarkEnd w:id="298"/>
    </w:p>
    <w:p w:rsidR="00435C08" w:rsidRDefault="00435C08" w:rsidP="00435C08">
      <w:pPr>
        <w:pStyle w:val="SOMwypunkt"/>
        <w:ind w:left="567"/>
      </w:pPr>
      <w:r w:rsidRPr="00435C08">
        <w:t>Aktualizacja Programu Ochrony Środowiska dla Gminy Kobylanka na lata 2012-2015 z perspektywą do roku 2019 (Uchwała nr XXXI/189/13 z dnia 28 marca 2013 roku)</w:t>
      </w:r>
      <w:r>
        <w:t>.</w:t>
      </w:r>
    </w:p>
    <w:p w:rsidR="00435C08" w:rsidRPr="00435C08" w:rsidRDefault="00435C08" w:rsidP="00435C08">
      <w:pPr>
        <w:pStyle w:val="SOMwypunkt"/>
        <w:ind w:left="567"/>
      </w:pPr>
      <w:r w:rsidRPr="00435C08">
        <w:t>Aktualizacja zasad sporządzania naprawczych programów ochrony powietrza w strefach, Ministerstwo Środowiska; Warszawa 2008.</w:t>
      </w:r>
    </w:p>
    <w:p w:rsidR="00435C08" w:rsidRPr="00435C08" w:rsidRDefault="00435C08" w:rsidP="00435C08">
      <w:pPr>
        <w:pStyle w:val="SOMwypunkt"/>
        <w:ind w:left="567"/>
      </w:pPr>
      <w:r w:rsidRPr="00435C08">
        <w:lastRenderedPageBreak/>
        <w:t>Analiza możliwości rozwoju produkcji urządzeń dla energetyki odnawialnej w Polsce dla potrzeb krajowych i eksportu Warszawa, listopad 2010 r., Instytut Energetyki Odnawialnej.</w:t>
      </w:r>
    </w:p>
    <w:p w:rsidR="00435C08" w:rsidRPr="00435C08" w:rsidRDefault="00435C08" w:rsidP="00435C08">
      <w:pPr>
        <w:pStyle w:val="SOMwypunkt"/>
        <w:ind w:left="567"/>
      </w:pPr>
      <w:r w:rsidRPr="00435C08">
        <w:t xml:space="preserve">Analiza techniczno-ekonomiczna wykorzystania pomp ciepła na przykładzie wybranego obiektu, Budownictwo i Inżynieria środowiska, Politechnika Białostocka, Zbigniew </w:t>
      </w:r>
      <w:proofErr w:type="spellStart"/>
      <w:r w:rsidRPr="00435C08">
        <w:t>Karmowski</w:t>
      </w:r>
      <w:proofErr w:type="spellEnd"/>
      <w:r w:rsidRPr="00435C08">
        <w:t>, Piotr Rynkowski.</w:t>
      </w:r>
    </w:p>
    <w:p w:rsidR="00435C08" w:rsidRPr="00435C08" w:rsidRDefault="00435C08" w:rsidP="00435C08">
      <w:pPr>
        <w:pStyle w:val="SOMwypunkt"/>
        <w:ind w:left="567"/>
      </w:pPr>
      <w:r w:rsidRPr="00435C08">
        <w:t>Długookresowa Strategia Rozwoju Kraju, Polska 2030, Trzecia fala nowoczesności (</w:t>
      </w:r>
      <w:proofErr w:type="spellStart"/>
      <w:r w:rsidRPr="00435C08">
        <w:t>MAiC</w:t>
      </w:r>
      <w:proofErr w:type="spellEnd"/>
      <w:r w:rsidRPr="00435C08">
        <w:t xml:space="preserve"> styczeń 2013 r.).</w:t>
      </w:r>
    </w:p>
    <w:p w:rsidR="00435C08" w:rsidRPr="00435C08" w:rsidRDefault="00435C08" w:rsidP="00435C08">
      <w:pPr>
        <w:pStyle w:val="SOMwypunkt"/>
        <w:ind w:left="567"/>
      </w:pPr>
      <w:r w:rsidRPr="00435C08">
        <w:t>Dobra jakość życia z uwzględnieniem ograniczeń naszej planety, VII ogólny, unijny program działań w zakresie środowiska do 2020 r.</w:t>
      </w:r>
    </w:p>
    <w:p w:rsidR="00435C08" w:rsidRPr="00435C08" w:rsidRDefault="00435C08" w:rsidP="00435C08">
      <w:pPr>
        <w:pStyle w:val="SOMwypunkt"/>
        <w:ind w:left="567"/>
      </w:pPr>
      <w:proofErr w:type="spellStart"/>
      <w:r w:rsidRPr="001B251F">
        <w:rPr>
          <w:lang w:val="en-US"/>
        </w:rPr>
        <w:t>Dr</w:t>
      </w:r>
      <w:proofErr w:type="spellEnd"/>
      <w:r w:rsidRPr="001B251F">
        <w:rPr>
          <w:lang w:val="en-US"/>
        </w:rPr>
        <w:t xml:space="preserve"> hab. </w:t>
      </w:r>
      <w:proofErr w:type="spellStart"/>
      <w:r w:rsidRPr="001B251F">
        <w:rPr>
          <w:lang w:val="en-US"/>
        </w:rPr>
        <w:t>inż</w:t>
      </w:r>
      <w:proofErr w:type="spellEnd"/>
      <w:r w:rsidRPr="001B251F">
        <w:rPr>
          <w:lang w:val="en-US"/>
        </w:rPr>
        <w:t xml:space="preserve">. Jan </w:t>
      </w:r>
      <w:proofErr w:type="spellStart"/>
      <w:r w:rsidRPr="001B251F">
        <w:rPr>
          <w:lang w:val="en-US"/>
        </w:rPr>
        <w:t>Norwisz</w:t>
      </w:r>
      <w:proofErr w:type="spellEnd"/>
      <w:r w:rsidRPr="001B251F">
        <w:rPr>
          <w:lang w:val="en-US"/>
        </w:rPr>
        <w:t xml:space="preserve">, </w:t>
      </w:r>
      <w:proofErr w:type="spellStart"/>
      <w:r w:rsidRPr="001B251F">
        <w:rPr>
          <w:lang w:val="en-US"/>
        </w:rPr>
        <w:t>dr</w:t>
      </w:r>
      <w:proofErr w:type="spellEnd"/>
      <w:r w:rsidRPr="001B251F">
        <w:rPr>
          <w:lang w:val="en-US"/>
        </w:rPr>
        <w:t xml:space="preserve"> </w:t>
      </w:r>
      <w:proofErr w:type="spellStart"/>
      <w:r w:rsidRPr="001B251F">
        <w:rPr>
          <w:lang w:val="en-US"/>
        </w:rPr>
        <w:t>inż</w:t>
      </w:r>
      <w:proofErr w:type="spellEnd"/>
      <w:r w:rsidRPr="001B251F">
        <w:rPr>
          <w:lang w:val="en-US"/>
        </w:rPr>
        <w:t xml:space="preserve">. </w:t>
      </w:r>
      <w:r w:rsidRPr="00435C08">
        <w:t>Aleksander D. Panek, Poprawa efektywności użytkowania ciepła grzewczego elementem wdrażania zasad zrównoważonego rozwoju.</w:t>
      </w:r>
    </w:p>
    <w:p w:rsidR="00435C08" w:rsidRPr="00435C08" w:rsidRDefault="00435C08" w:rsidP="00435C08">
      <w:pPr>
        <w:pStyle w:val="SOMwypunkt"/>
        <w:ind w:left="567"/>
      </w:pPr>
      <w:r w:rsidRPr="00435C08">
        <w:t>Drugi Krajowy Plan Działań Dotyczący Efektywności Energetycznej.</w:t>
      </w:r>
    </w:p>
    <w:p w:rsidR="00435C08" w:rsidRPr="00435C08" w:rsidRDefault="00435C08" w:rsidP="00435C08">
      <w:pPr>
        <w:pStyle w:val="SOMwypunkt"/>
        <w:ind w:left="567"/>
      </w:pPr>
      <w:r w:rsidRPr="00435C08">
        <w:t>Dyrektywa 2004/107/WE Parlamentu Europejskiego i Rady z dnia 15 grudnia 2004 r. w sprawie arsenu, kadmu, rtęci, niklu i wielopierścieniowych węglowodorów aromatycznych w otaczającym powietrzu.</w:t>
      </w:r>
    </w:p>
    <w:p w:rsidR="00435C08" w:rsidRPr="00435C08" w:rsidRDefault="00435C08" w:rsidP="00435C08">
      <w:pPr>
        <w:pStyle w:val="SOMwypunkt"/>
        <w:ind w:left="567"/>
      </w:pPr>
      <w:r w:rsidRPr="00435C08">
        <w:t>Dyrektywa 2008/50/WE Parlamentu Europejskiego i Rady z dnia 21 maja 2008 r. w sprawie jakości powietrza i czystszego powietrza dla Europy (CAFE).</w:t>
      </w:r>
    </w:p>
    <w:p w:rsidR="00435C08" w:rsidRPr="00435C08" w:rsidRDefault="00435C08" w:rsidP="00435C08">
      <w:pPr>
        <w:pStyle w:val="SOMwypunkt"/>
        <w:ind w:left="567"/>
      </w:pPr>
      <w:r w:rsidRPr="00435C08">
        <w:t xml:space="preserve">Energetyka </w:t>
      </w:r>
      <w:proofErr w:type="spellStart"/>
      <w:r w:rsidRPr="00435C08">
        <w:t>prosumencka</w:t>
      </w:r>
      <w:proofErr w:type="spellEnd"/>
      <w:r w:rsidRPr="00435C08">
        <w:t xml:space="preserve"> możliwości i korzyści dla odbiorcy końcowego, Instytut im. </w:t>
      </w:r>
      <w:proofErr w:type="spellStart"/>
      <w:r w:rsidRPr="00435C08">
        <w:t>E.Kwiatkowskiego</w:t>
      </w:r>
      <w:proofErr w:type="spellEnd"/>
      <w:r w:rsidRPr="00435C08">
        <w:t>, Warszawa 2013.</w:t>
      </w:r>
    </w:p>
    <w:p w:rsidR="00435C08" w:rsidRPr="001B251F" w:rsidRDefault="00435C08" w:rsidP="00435C08">
      <w:pPr>
        <w:pStyle w:val="SOMwypunkt"/>
        <w:ind w:left="567"/>
        <w:rPr>
          <w:lang w:val="en-US"/>
        </w:rPr>
      </w:pPr>
      <w:r w:rsidRPr="001B251F">
        <w:rPr>
          <w:lang w:val="en-US"/>
        </w:rPr>
        <w:t xml:space="preserve">Environment and human health 2012 </w:t>
      </w:r>
      <w:proofErr w:type="spellStart"/>
      <w:r w:rsidRPr="001B251F">
        <w:rPr>
          <w:lang w:val="en-US"/>
        </w:rPr>
        <w:t>za</w:t>
      </w:r>
      <w:proofErr w:type="spellEnd"/>
      <w:r w:rsidRPr="001B251F">
        <w:rPr>
          <w:lang w:val="en-US"/>
        </w:rPr>
        <w:t xml:space="preserve"> </w:t>
      </w:r>
      <w:proofErr w:type="spellStart"/>
      <w:r w:rsidRPr="001B251F">
        <w:rPr>
          <w:lang w:val="en-US"/>
        </w:rPr>
        <w:t>Rappolder</w:t>
      </w:r>
      <w:proofErr w:type="spellEnd"/>
      <w:r w:rsidRPr="001B251F">
        <w:rPr>
          <w:lang w:val="en-US"/>
        </w:rPr>
        <w:t>, 2012.</w:t>
      </w:r>
    </w:p>
    <w:p w:rsidR="00435C08" w:rsidRPr="00435C08" w:rsidRDefault="00435C08" w:rsidP="00435C08">
      <w:pPr>
        <w:pStyle w:val="SOMwypunkt"/>
        <w:ind w:left="567"/>
      </w:pPr>
      <w:r w:rsidRPr="00435C08">
        <w:t>Europa 2020 – Strategia na rzecz inteligentnego i zrównoważonego rozwoju sprzyjającego włączeniu społecznemu (KOM(2010)2020 wersja ostateczna), wraz z dokumentami powiązanymi, w tym Projekt przewodni: Europa efektywnie korzystająca z zasobów.</w:t>
      </w:r>
    </w:p>
    <w:p w:rsidR="00435C08" w:rsidRPr="00435C08" w:rsidRDefault="00435C08" w:rsidP="00435C08">
      <w:pPr>
        <w:pStyle w:val="SOMwypunkt"/>
        <w:ind w:left="567"/>
      </w:pPr>
      <w:r w:rsidRPr="00435C08">
        <w:t>Europejska Konwencja Krajobrazowa.</w:t>
      </w:r>
    </w:p>
    <w:p w:rsidR="00435C08" w:rsidRPr="00435C08" w:rsidRDefault="00435C08" w:rsidP="00435C08">
      <w:pPr>
        <w:pStyle w:val="SOMwypunkt"/>
        <w:ind w:left="567"/>
      </w:pPr>
      <w:r w:rsidRPr="00435C08">
        <w:t>Horyzont 2020 – program ramowy w zakresie badań naukowych i innowacji (KOM(2011)808 wersja ostateczna).</w:t>
      </w:r>
    </w:p>
    <w:p w:rsidR="00435C08" w:rsidRPr="00435C08" w:rsidRDefault="00435C08" w:rsidP="00435C08">
      <w:pPr>
        <w:pStyle w:val="SOMwypunkt"/>
        <w:ind w:left="567"/>
      </w:pPr>
      <w:r w:rsidRPr="00435C08">
        <w:t xml:space="preserve">K. </w:t>
      </w:r>
      <w:proofErr w:type="spellStart"/>
      <w:r w:rsidRPr="00435C08">
        <w:t>Prawdzic</w:t>
      </w:r>
      <w:proofErr w:type="spellEnd"/>
      <w:r w:rsidRPr="00435C08">
        <w:t xml:space="preserve"> „Klimat województwa szczecińskiego w świetle potrzeb rolnictwa”.</w:t>
      </w:r>
    </w:p>
    <w:p w:rsidR="00435C08" w:rsidRPr="00435C08" w:rsidRDefault="00435C08" w:rsidP="00435C08">
      <w:pPr>
        <w:pStyle w:val="SOMwypunkt"/>
        <w:ind w:left="567"/>
      </w:pPr>
      <w:r w:rsidRPr="00435C08">
        <w:t>Koncepcja Przestrzennego Zagospodarowania Kraju 2030 (KPZK).</w:t>
      </w:r>
    </w:p>
    <w:p w:rsidR="00435C08" w:rsidRPr="00435C08" w:rsidRDefault="00435C08" w:rsidP="00435C08">
      <w:pPr>
        <w:pStyle w:val="SOMwypunkt"/>
        <w:ind w:left="567"/>
      </w:pPr>
      <w:r w:rsidRPr="00435C08">
        <w:t>Koncepcja rozwoju transportu publicznego w Szczecińskim Obszarze Metropolitalnym (2011).</w:t>
      </w:r>
    </w:p>
    <w:p w:rsidR="00435C08" w:rsidRPr="00435C08" w:rsidRDefault="00435C08" w:rsidP="00435C08">
      <w:pPr>
        <w:pStyle w:val="SOMwypunkt"/>
        <w:ind w:left="567"/>
      </w:pPr>
      <w:r w:rsidRPr="00435C08">
        <w:t>Konwencja o różnorodności biologicznej.</w:t>
      </w:r>
    </w:p>
    <w:p w:rsidR="00435C08" w:rsidRPr="00435C08" w:rsidRDefault="00435C08" w:rsidP="00435C08">
      <w:pPr>
        <w:pStyle w:val="SOMwypunkt"/>
        <w:ind w:left="567"/>
      </w:pPr>
      <w:r w:rsidRPr="00435C08">
        <w:t>Konwencja w sprawie transgranicznego zanieczyszczenia powietrza na dalekie odległości.</w:t>
      </w:r>
    </w:p>
    <w:p w:rsidR="00435C08" w:rsidRPr="00435C08" w:rsidRDefault="00435C08" w:rsidP="00435C08">
      <w:pPr>
        <w:pStyle w:val="SOMwypunkt"/>
        <w:ind w:left="567"/>
      </w:pPr>
      <w:r w:rsidRPr="00435C08">
        <w:t>Krajowy Plan działań w zakresie energii ze źródeł odnawialnych.</w:t>
      </w:r>
    </w:p>
    <w:p w:rsidR="00435C08" w:rsidRPr="00435C08" w:rsidRDefault="00435C08" w:rsidP="00435C08">
      <w:pPr>
        <w:pStyle w:val="SOMwypunkt"/>
        <w:ind w:left="567"/>
      </w:pPr>
      <w:r w:rsidRPr="00435C08">
        <w:t>Krajowy Plan Działań w zakresie zrównoważonych zamówień publicznych na</w:t>
      </w:r>
      <w:r>
        <w:t> </w:t>
      </w:r>
      <w:r w:rsidRPr="00435C08">
        <w:t>lata 2013-2016, Urząd Zamówień Publicznych, Warszawa, 2013.</w:t>
      </w:r>
    </w:p>
    <w:p w:rsidR="00435C08" w:rsidRPr="00435C08" w:rsidRDefault="00435C08" w:rsidP="00435C08">
      <w:pPr>
        <w:pStyle w:val="SOMwypunkt"/>
        <w:ind w:left="567"/>
      </w:pPr>
      <w:r w:rsidRPr="00435C08">
        <w:t>Krajowy plan gospodarki odpadami 2014 (załącznik do uchwały nr 217 RM z dnia 24.12.2010 r.).</w:t>
      </w:r>
    </w:p>
    <w:p w:rsidR="00435C08" w:rsidRPr="00435C08" w:rsidRDefault="00435C08" w:rsidP="00435C08">
      <w:pPr>
        <w:pStyle w:val="SOMwypunkt"/>
        <w:ind w:left="567"/>
      </w:pPr>
      <w:r w:rsidRPr="00435C08">
        <w:t xml:space="preserve">Krajowy Plan Rozwoju </w:t>
      </w:r>
      <w:proofErr w:type="spellStart"/>
      <w:r w:rsidRPr="00435C08">
        <w:t>Mikroinstalacji</w:t>
      </w:r>
      <w:proofErr w:type="spellEnd"/>
      <w:r w:rsidRPr="00435C08">
        <w:t xml:space="preserve"> Odnawialnych Źródeł Energii do 2020 roku – synteza, Instytut Energetyki Odnawialnej we współpracy z członkami i partnerami Związku Pracodawców Forum Energetyki Odnawialnej, Warszawa 2013 r.</w:t>
      </w:r>
    </w:p>
    <w:p w:rsidR="00435C08" w:rsidRPr="00435C08" w:rsidRDefault="00435C08" w:rsidP="00435C08">
      <w:pPr>
        <w:pStyle w:val="SOMwypunkt"/>
        <w:ind w:left="567"/>
      </w:pPr>
      <w:r w:rsidRPr="00435C08">
        <w:lastRenderedPageBreak/>
        <w:t>Małgorzata Popiołek, Termomodernizacja budynków dla poprawy jakości środowiska, Biblioteka Narodowej Agencji Poszanowania Energii, Gliwice 2004.</w:t>
      </w:r>
    </w:p>
    <w:p w:rsidR="00435C08" w:rsidRPr="00435C08" w:rsidRDefault="00435C08" w:rsidP="00435C08">
      <w:pPr>
        <w:pStyle w:val="SOMwypunkt"/>
        <w:ind w:left="567"/>
      </w:pPr>
      <w:proofErr w:type="spellStart"/>
      <w:r w:rsidRPr="00435C08">
        <w:t>Małoskalowe</w:t>
      </w:r>
      <w:proofErr w:type="spellEnd"/>
      <w:r w:rsidRPr="00435C08">
        <w:t xml:space="preserve"> odnawialne źródła energii i </w:t>
      </w:r>
      <w:proofErr w:type="spellStart"/>
      <w:r w:rsidRPr="00435C08">
        <w:t>mikroinstalacje</w:t>
      </w:r>
      <w:proofErr w:type="spellEnd"/>
      <w:r w:rsidRPr="00435C08">
        <w:t>, kolektory słoneczne, systemy fotowoltaiczne, małe elektrownie wiatrowe, Publikacja opracowany w Instytucie Energetyki Odnawialnej, lipiec 2012.</w:t>
      </w:r>
    </w:p>
    <w:p w:rsidR="00435C08" w:rsidRPr="00435C08" w:rsidRDefault="00435C08" w:rsidP="00435C08">
      <w:pPr>
        <w:pStyle w:val="SOMwypunkt"/>
        <w:ind w:left="567"/>
      </w:pPr>
      <w:r w:rsidRPr="00435C08">
        <w:t xml:space="preserve">Metodyka obliczania wskaźnika efektywności kosztowej uzyskania efektu ekologicznego (WK) w ramach funduszy </w:t>
      </w:r>
      <w:proofErr w:type="spellStart"/>
      <w:r w:rsidRPr="00435C08">
        <w:t>Funduszy</w:t>
      </w:r>
      <w:proofErr w:type="spellEnd"/>
      <w:r w:rsidRPr="00435C08">
        <w:t xml:space="preserve"> NMF 2009-2014.</w:t>
      </w:r>
    </w:p>
    <w:p w:rsidR="00435C08" w:rsidRPr="00435C08" w:rsidRDefault="00435C08" w:rsidP="00435C08">
      <w:pPr>
        <w:pStyle w:val="SOMwypunkt"/>
        <w:ind w:left="567"/>
      </w:pPr>
      <w:r w:rsidRPr="00435C08">
        <w:t>Nasze ubezpieczenie na życie i nasz kapitał naturalny – unijna strategia ochrony różnorodności biologicznej na okres do 2020 r. (KOM(2011)244 wersja ostateczna).</w:t>
      </w:r>
    </w:p>
    <w:p w:rsidR="00435C08" w:rsidRPr="00435C08" w:rsidRDefault="00435C08" w:rsidP="00435C08">
      <w:pPr>
        <w:pStyle w:val="SOMwypunkt"/>
        <w:ind w:left="567"/>
      </w:pPr>
      <w:r w:rsidRPr="00435C08">
        <w:t>NFOŚiGW: Załącznik nr 9 do Regulaminu Konkursu nr 2/</w:t>
      </w:r>
      <w:proofErr w:type="spellStart"/>
      <w:r w:rsidRPr="00435C08">
        <w:t>POIiŚ</w:t>
      </w:r>
      <w:proofErr w:type="spellEnd"/>
      <w:r w:rsidRPr="00435C08">
        <w:t>/9.3/2013 "Termomodernizacja obiektów użyteczności publicznej - plany gospodarki niskoemisyjnej".</w:t>
      </w:r>
    </w:p>
    <w:p w:rsidR="00435C08" w:rsidRPr="00435C08" w:rsidRDefault="00435C08" w:rsidP="00435C08">
      <w:pPr>
        <w:pStyle w:val="SOMwypunkt"/>
        <w:ind w:left="567"/>
      </w:pPr>
      <w:r w:rsidRPr="00435C08">
        <w:t>Ocena jakości powietrza dla województwa zachodniopomorskiego dla roku 2013, WIOŚ Szczecin 2014.</w:t>
      </w:r>
    </w:p>
    <w:p w:rsidR="00435C08" w:rsidRPr="001B251F" w:rsidRDefault="00435C08" w:rsidP="00435C08">
      <w:pPr>
        <w:pStyle w:val="SOMwypunkt"/>
        <w:ind w:left="567"/>
        <w:rPr>
          <w:lang w:val="en-US"/>
        </w:rPr>
      </w:pPr>
      <w:r w:rsidRPr="001B251F">
        <w:rPr>
          <w:lang w:val="en-US"/>
        </w:rPr>
        <w:t xml:space="preserve">Plan </w:t>
      </w:r>
      <w:proofErr w:type="spellStart"/>
      <w:r w:rsidRPr="001B251F">
        <w:rPr>
          <w:lang w:val="en-US"/>
        </w:rPr>
        <w:t>działań</w:t>
      </w:r>
      <w:proofErr w:type="spellEnd"/>
      <w:r w:rsidRPr="001B251F">
        <w:rPr>
          <w:lang w:val="en-US"/>
        </w:rPr>
        <w:t xml:space="preserve"> </w:t>
      </w:r>
      <w:proofErr w:type="spellStart"/>
      <w:r w:rsidRPr="001B251F">
        <w:rPr>
          <w:lang w:val="en-US"/>
        </w:rPr>
        <w:t>na</w:t>
      </w:r>
      <w:proofErr w:type="spellEnd"/>
      <w:r w:rsidRPr="001B251F">
        <w:rPr>
          <w:lang w:val="en-US"/>
        </w:rPr>
        <w:t xml:space="preserve"> </w:t>
      </w:r>
      <w:proofErr w:type="spellStart"/>
      <w:r w:rsidRPr="001B251F">
        <w:rPr>
          <w:lang w:val="en-US"/>
        </w:rPr>
        <w:t>rzecz</w:t>
      </w:r>
      <w:proofErr w:type="spellEnd"/>
      <w:r w:rsidRPr="001B251F">
        <w:rPr>
          <w:lang w:val="en-US"/>
        </w:rPr>
        <w:t xml:space="preserve"> </w:t>
      </w:r>
      <w:proofErr w:type="spellStart"/>
      <w:r w:rsidRPr="001B251F">
        <w:rPr>
          <w:lang w:val="en-US"/>
        </w:rPr>
        <w:t>zrównoważonej</w:t>
      </w:r>
      <w:proofErr w:type="spellEnd"/>
      <w:r w:rsidRPr="001B251F">
        <w:rPr>
          <w:lang w:val="en-US"/>
        </w:rPr>
        <w:t xml:space="preserve"> </w:t>
      </w:r>
      <w:proofErr w:type="spellStart"/>
      <w:r w:rsidRPr="001B251F">
        <w:rPr>
          <w:lang w:val="en-US"/>
        </w:rPr>
        <w:t>energii</w:t>
      </w:r>
      <w:proofErr w:type="spellEnd"/>
      <w:r w:rsidRPr="001B251F">
        <w:rPr>
          <w:lang w:val="en-US"/>
        </w:rPr>
        <w:t xml:space="preserve"> (SEAP – „How to develop a Sustainable Energy Action Plan – Guidebook”).</w:t>
      </w:r>
    </w:p>
    <w:p w:rsidR="00435C08" w:rsidRDefault="00435C08" w:rsidP="00435C08">
      <w:pPr>
        <w:pStyle w:val="SOMwypunkt"/>
        <w:ind w:left="567"/>
      </w:pPr>
      <w:r w:rsidRPr="00435C08">
        <w:t>Plan gospodarki odpadami dla Województwa Zachodniopomorskiego na lata 2012-2017 z uwzględnieniem perspektywy na lata 2018-2023 (Uchwała Sejmiku Województwa Zachodniopomorskiego Nr XXV/334/13 z dnia 28 maja 2013 r.).</w:t>
      </w:r>
    </w:p>
    <w:p w:rsidR="00435C08" w:rsidRPr="00435C08" w:rsidRDefault="00435C08" w:rsidP="00435C08">
      <w:pPr>
        <w:pStyle w:val="SOMwypunkt"/>
        <w:ind w:left="567"/>
      </w:pPr>
      <w:r w:rsidRPr="00435C08">
        <w:t>Plan rozwoju lokalnego Gminy Kobylanka 2004 – 2013 (Uchwała nr 27/184/05 z dnia 13 stycznia 2005 roku)</w:t>
      </w:r>
      <w:r>
        <w:t>.</w:t>
      </w:r>
    </w:p>
    <w:p w:rsidR="00435C08" w:rsidRPr="00435C08" w:rsidRDefault="00435C08" w:rsidP="00435C08">
      <w:pPr>
        <w:pStyle w:val="SOMwypunkt"/>
        <w:ind w:left="567"/>
      </w:pPr>
      <w:r w:rsidRPr="00435C08">
        <w:t>Polityka Energetyczn</w:t>
      </w:r>
      <w:r>
        <w:t>a</w:t>
      </w:r>
      <w:r w:rsidRPr="00435C08">
        <w:t xml:space="preserve"> Polski do 2030 r. Ministerstwo Gospodarki, listopad 2009</w:t>
      </w:r>
      <w:r>
        <w:t> </w:t>
      </w:r>
      <w:r w:rsidRPr="00435C08">
        <w:t>r.</w:t>
      </w:r>
    </w:p>
    <w:p w:rsidR="00435C08" w:rsidRPr="00435C08" w:rsidRDefault="00435C08" w:rsidP="00435C08">
      <w:pPr>
        <w:pStyle w:val="SOMwypunkt"/>
        <w:ind w:left="567"/>
      </w:pPr>
      <w:r w:rsidRPr="00435C08">
        <w:t>Poradnik dla użytkowników instalacji słonecznych na Mazowszu, Mazowiecka Agencja Energetyczna.</w:t>
      </w:r>
    </w:p>
    <w:p w:rsidR="00435C08" w:rsidRPr="00435C08" w:rsidRDefault="00435C08" w:rsidP="00435C08">
      <w:pPr>
        <w:pStyle w:val="SOMwypunkt"/>
        <w:ind w:left="567"/>
      </w:pPr>
      <w:r w:rsidRPr="00435C08">
        <w:t>Program Ochrony Powietrza dla strefy zachodniopomorskiej […] wraz z Planem Działań Krótkoterminowych, 2013.</w:t>
      </w:r>
    </w:p>
    <w:p w:rsidR="00435C08" w:rsidRPr="00435C08" w:rsidRDefault="00435C08" w:rsidP="00435C08">
      <w:pPr>
        <w:pStyle w:val="SOMwypunkt"/>
        <w:ind w:left="567"/>
      </w:pPr>
      <w:r w:rsidRPr="00435C08">
        <w:t>Program Ochrony Środowiska dla Województwa Zachodniopomorskiego na lata 2012-2015z uwzględnieniem perspektywy na lata 2016-2019. (Uchwała Sejmiku Województwa Zachodniopomorskiego Nr XII/142/11 z dnia 20 grudnia 2011 r.).</w:t>
      </w:r>
    </w:p>
    <w:p w:rsidR="00435C08" w:rsidRPr="00435C08" w:rsidRDefault="00435C08" w:rsidP="00435C08">
      <w:pPr>
        <w:pStyle w:val="SOMwypunkt"/>
        <w:ind w:left="567"/>
      </w:pPr>
      <w:r w:rsidRPr="00435C08">
        <w:t>Program rozwoju sektora energetycznego w województwie zachodniopomorskim do 2015 r. z częścią prognostyczną do 2030 r.</w:t>
      </w:r>
    </w:p>
    <w:p w:rsidR="00435C08" w:rsidRPr="00435C08" w:rsidRDefault="00435C08" w:rsidP="00435C08">
      <w:pPr>
        <w:pStyle w:val="SOMwypunkt"/>
        <w:ind w:left="567"/>
      </w:pPr>
      <w:r w:rsidRPr="00435C08">
        <w:t>Protokół z Kioto do Ramowej Konwencji Narodów Zjednoczonych w sprawie zmian klimatu.</w:t>
      </w:r>
    </w:p>
    <w:p w:rsidR="00435C08" w:rsidRPr="00435C08" w:rsidRDefault="00435C08" w:rsidP="00435C08">
      <w:pPr>
        <w:pStyle w:val="SOMwypunkt"/>
        <w:ind w:left="567"/>
      </w:pPr>
      <w:r w:rsidRPr="00435C08">
        <w:t>Przyszłość jaką chcemy mieć. Dokument końcowy Konferencji Narodów Zjednoczonych w sprawie zrównoważonego rozwoju Rio+20pn.</w:t>
      </w:r>
    </w:p>
    <w:p w:rsidR="00435C08" w:rsidRPr="00435C08" w:rsidRDefault="00435C08" w:rsidP="00435C08">
      <w:pPr>
        <w:pStyle w:val="SOMwypunkt"/>
        <w:ind w:left="567"/>
      </w:pPr>
      <w:r w:rsidRPr="00435C08">
        <w:t>Ramowa Konwencja Narodów Zjednoczonych w sprawie zmian klimatu.</w:t>
      </w:r>
    </w:p>
    <w:p w:rsidR="00435C08" w:rsidRPr="00435C08" w:rsidRDefault="00435C08" w:rsidP="00435C08">
      <w:pPr>
        <w:pStyle w:val="SOMwypunkt"/>
        <w:ind w:left="567"/>
      </w:pPr>
      <w:r w:rsidRPr="00435C08">
        <w:t>Regionalny program operacyjny Województwa Zachodniopomorskiego 2014-2020 (Uchwała Zarządu Województwa Zachodniopomorskiego Nr 2247/14 z dnia 18 maja 2014 r.).</w:t>
      </w:r>
    </w:p>
    <w:p w:rsidR="00435C08" w:rsidRPr="00435C08" w:rsidRDefault="00435C08" w:rsidP="00435C08">
      <w:pPr>
        <w:pStyle w:val="SOMwypunkt"/>
        <w:ind w:left="567"/>
      </w:pPr>
      <w:r w:rsidRPr="00435C08">
        <w:t>Rezolucja Parlamentu Europejskiego z dnia 15 marca 2012 r. w sprawie planu działania prowadzącego do przejścia na konkurencyjną gospodarkę niskoemisyjną do 2050 r. (2011/2095(INI)) i związana z nią Mapa drogowa do niskoemisyjnej gospodarki do 2050 r. przedstawiona w Komunikacie Komisji Europejskiej (COM(2011)0112).</w:t>
      </w:r>
    </w:p>
    <w:p w:rsidR="00435C08" w:rsidRPr="00435C08" w:rsidRDefault="00435C08" w:rsidP="00435C08">
      <w:pPr>
        <w:pStyle w:val="SOMwypunkt"/>
        <w:ind w:left="567"/>
      </w:pPr>
      <w:r w:rsidRPr="00435C08">
        <w:lastRenderedPageBreak/>
        <w:t xml:space="preserve">Rezolucja Parlamentu Europejskiego z dnia 24 maja 2012 r. w sprawie Europy efektywnie korzystającej z zasobów (2011/2068(INI)) i związany z nią Plan działań na rzecz </w:t>
      </w:r>
      <w:proofErr w:type="spellStart"/>
      <w:r w:rsidRPr="00435C08">
        <w:t>zasobooszczędnej</w:t>
      </w:r>
      <w:proofErr w:type="spellEnd"/>
      <w:r w:rsidRPr="00435C08">
        <w:t xml:space="preserve"> Europy zawarty w komunikacie Komisji" (COM(2011)0571).</w:t>
      </w:r>
    </w:p>
    <w:p w:rsidR="00435C08" w:rsidRPr="00435C08" w:rsidRDefault="00435C08" w:rsidP="00435C08">
      <w:pPr>
        <w:pStyle w:val="SOMwypunkt"/>
        <w:ind w:left="567"/>
      </w:pPr>
      <w:r w:rsidRPr="00435C08">
        <w:t>Roczna ocena jakości powietrza na terenie województwa zachodniopomorskiego w 2013 roku, WIOŚ w Szczecinie.</w:t>
      </w:r>
    </w:p>
    <w:p w:rsidR="00435C08" w:rsidRPr="00435C08" w:rsidRDefault="00435C08" w:rsidP="00435C08">
      <w:pPr>
        <w:pStyle w:val="SOMwypunkt"/>
        <w:ind w:left="567"/>
      </w:pPr>
      <w:r w:rsidRPr="00435C08">
        <w:t>Rozporządzenie Ministra Środowiska z dnia 10 września 2012 r. w sprawie zakresu i sposobu przekazywania informacji dotyczących zanieczyszczenia powietrza.</w:t>
      </w:r>
    </w:p>
    <w:p w:rsidR="00435C08" w:rsidRPr="00435C08" w:rsidRDefault="00435C08" w:rsidP="00435C08">
      <w:pPr>
        <w:pStyle w:val="SOMwypunkt"/>
        <w:ind w:left="567"/>
      </w:pPr>
      <w:r w:rsidRPr="00435C08">
        <w:t>Rozporządzenie Ministra Środowiska z dnia 11 września 2012 r. w sprawie programów ochrony powietrza oraz planów działań krótkoterminowych.</w:t>
      </w:r>
    </w:p>
    <w:p w:rsidR="00435C08" w:rsidRPr="00435C08" w:rsidRDefault="00435C08" w:rsidP="00435C08">
      <w:pPr>
        <w:pStyle w:val="SOMwypunkt"/>
        <w:ind w:left="567"/>
      </w:pPr>
      <w:r w:rsidRPr="00435C08">
        <w:t>Rozporządzenie Ministra Środowiska z dnia 13 września 2012 r. w sprawie dokonywania oceny poziomów substancji w powietrzu.</w:t>
      </w:r>
    </w:p>
    <w:p w:rsidR="00435C08" w:rsidRPr="00435C08" w:rsidRDefault="00435C08" w:rsidP="00435C08">
      <w:pPr>
        <w:pStyle w:val="SOMwypunkt"/>
        <w:ind w:left="567"/>
      </w:pPr>
      <w:r w:rsidRPr="00435C08">
        <w:t>Rozporządzenie Ministra Środowiska z dnia 2 sierpnia 2012 r. w sprawie stref, w których dokonuje się oceny jakości powietrza.</w:t>
      </w:r>
    </w:p>
    <w:p w:rsidR="00435C08" w:rsidRPr="00435C08" w:rsidRDefault="00435C08" w:rsidP="00435C08">
      <w:pPr>
        <w:pStyle w:val="SOMwypunkt"/>
        <w:ind w:left="567"/>
      </w:pPr>
      <w:r w:rsidRPr="00435C08">
        <w:t>Rozporządzenie Ministra Środowiska z dnia 22 kwietnia 2011 r. w sprawie standardów emisyjnych z instalacji.</w:t>
      </w:r>
    </w:p>
    <w:p w:rsidR="00435C08" w:rsidRPr="00435C08" w:rsidRDefault="00435C08" w:rsidP="00435C08">
      <w:pPr>
        <w:pStyle w:val="SOMwypunkt"/>
        <w:ind w:left="567"/>
      </w:pPr>
      <w:r w:rsidRPr="00435C08">
        <w:t>Rozporządzenie Ministra Środowiska z dnia 24 sierpnia 2012 r. w sprawie poziomów niektórych substancji w powietrzu.</w:t>
      </w:r>
    </w:p>
    <w:p w:rsidR="00435C08" w:rsidRPr="00435C08" w:rsidRDefault="00435C08" w:rsidP="00435C08">
      <w:pPr>
        <w:pStyle w:val="SOMwypunkt"/>
        <w:ind w:left="567"/>
      </w:pPr>
      <w:r w:rsidRPr="00435C08">
        <w:t>Stan środowiska w województwie zachodniopomorskim. Raport 2014, WIOŚ w Szczecinie.</w:t>
      </w:r>
    </w:p>
    <w:p w:rsidR="00435C08" w:rsidRPr="00435C08" w:rsidRDefault="00435C08" w:rsidP="00435C08">
      <w:pPr>
        <w:pStyle w:val="SOMwypunkt"/>
        <w:ind w:left="567"/>
      </w:pPr>
      <w:r w:rsidRPr="00435C08">
        <w:t>Strategia Bezpieczeństwo Energetyczne i Środowisko, perspektywa do 2020 r. (</w:t>
      </w:r>
      <w:proofErr w:type="spellStart"/>
      <w:r w:rsidRPr="00435C08">
        <w:t>BEiŚ</w:t>
      </w:r>
      <w:proofErr w:type="spellEnd"/>
      <w:r w:rsidRPr="00435C08">
        <w:t>), Warszawa 2014r.</w:t>
      </w:r>
    </w:p>
    <w:p w:rsidR="00435C08" w:rsidRPr="00435C08" w:rsidRDefault="00435C08" w:rsidP="00435C08">
      <w:pPr>
        <w:pStyle w:val="SOMwypunkt"/>
        <w:ind w:left="567"/>
      </w:pPr>
      <w:r w:rsidRPr="00435C08">
        <w:t>Strategia Rozwoju Transportu do 2020 roku (z perspektywą do 2030 r.).</w:t>
      </w:r>
    </w:p>
    <w:p w:rsidR="00435C08" w:rsidRPr="00435C08" w:rsidRDefault="00435C08" w:rsidP="00435C08">
      <w:pPr>
        <w:pStyle w:val="SOMwypunkt"/>
        <w:ind w:left="567"/>
      </w:pPr>
      <w:r w:rsidRPr="00435C08">
        <w:t>Strategia Rozwoju Województwa Zachodniopomorskiego (Uchwała Nr Sejmiku Województwa Zachodniopomorskiego z dnia 22 czerwca 2010r.).</w:t>
      </w:r>
    </w:p>
    <w:p w:rsidR="00435C08" w:rsidRPr="00435C08" w:rsidRDefault="00435C08" w:rsidP="00435C08">
      <w:pPr>
        <w:pStyle w:val="SOMwypunkt"/>
        <w:ind w:left="567"/>
      </w:pPr>
      <w:r w:rsidRPr="00435C08">
        <w:t>Strategia UE adaptacji do zmiany klimatu (COM(2013)216 wersja ostateczna).</w:t>
      </w:r>
    </w:p>
    <w:p w:rsidR="00435C08" w:rsidRPr="00435C08" w:rsidRDefault="00435C08" w:rsidP="00435C08">
      <w:pPr>
        <w:pStyle w:val="SOMwypunkt"/>
        <w:ind w:left="567"/>
      </w:pPr>
      <w:r w:rsidRPr="00435C08">
        <w:t>Strategiczny plan adaptacji dla sektorów i obszarów wrażliwych na zmiany klimatu do roku 2020 z perspektywą do roku 2030 (SPA 2020).</w:t>
      </w:r>
    </w:p>
    <w:p w:rsidR="00435C08" w:rsidRPr="00435C08" w:rsidRDefault="00435C08" w:rsidP="00435C08">
      <w:pPr>
        <w:pStyle w:val="SOMwypunkt"/>
        <w:ind w:left="567"/>
      </w:pPr>
      <w:r w:rsidRPr="00435C08">
        <w:t>Średniookresowa Strategia Rozwoju Kraju (ŚSRK) – Strategia Rozwoju Kraju 2020.</w:t>
      </w:r>
    </w:p>
    <w:p w:rsidR="00435C08" w:rsidRPr="00435C08" w:rsidRDefault="00435C08" w:rsidP="00435C08">
      <w:pPr>
        <w:pStyle w:val="SOMwypunkt"/>
        <w:ind w:left="567"/>
      </w:pPr>
      <w:r w:rsidRPr="00435C08">
        <w:t>Urząd Marszałkowski Województwa Zachodniopomorskiego, Energia odnawialna w województwie zachodniopomorskim koncepcje współpracy.</w:t>
      </w:r>
    </w:p>
    <w:p w:rsidR="00435C08" w:rsidRPr="00435C08" w:rsidRDefault="00435C08" w:rsidP="00435C08">
      <w:pPr>
        <w:pStyle w:val="SOMwypunkt"/>
        <w:ind w:left="567"/>
      </w:pPr>
      <w:r w:rsidRPr="00435C08">
        <w:t>Ustawa z dnia 10 kwietnia 1997 – Prawo energetyczne (Dz.U. z 2012 r. poz. 1059 z </w:t>
      </w:r>
      <w:proofErr w:type="spellStart"/>
      <w:r w:rsidRPr="00435C08">
        <w:t>późn</w:t>
      </w:r>
      <w:proofErr w:type="spellEnd"/>
      <w:r w:rsidRPr="00435C08">
        <w:t>. zm.) oraz rozporządzeniami do Ustawy aktualnymi na dzień podpisania umowy i podczas jej trwania.</w:t>
      </w:r>
    </w:p>
    <w:p w:rsidR="00435C08" w:rsidRPr="00435C08" w:rsidRDefault="00435C08" w:rsidP="00435C08">
      <w:pPr>
        <w:pStyle w:val="SOMwypunkt"/>
        <w:ind w:left="567"/>
      </w:pPr>
      <w:r w:rsidRPr="00435C08">
        <w:t>Ustawa z dnia 14 września 2012 r. o obowiązkach w zakresie informowania o zużyciu energii przez produkty wykorzystujące energię (Dz. U. z 2012 r. poz. 1203).</w:t>
      </w:r>
    </w:p>
    <w:p w:rsidR="00435C08" w:rsidRPr="00435C08" w:rsidRDefault="00435C08" w:rsidP="00435C08">
      <w:pPr>
        <w:pStyle w:val="SOMwypunkt"/>
        <w:ind w:left="567"/>
      </w:pPr>
      <w:r w:rsidRPr="00435C08">
        <w:t>Ustawa z dnia 15 kwietnia 2011 r. o efektywności energetycznej (Dz.U. z 2011 r. Nr 94 poz. 551 z </w:t>
      </w:r>
      <w:proofErr w:type="spellStart"/>
      <w:r w:rsidRPr="00435C08">
        <w:t>późn</w:t>
      </w:r>
      <w:proofErr w:type="spellEnd"/>
      <w:r w:rsidRPr="00435C08">
        <w:t>. zm.).</w:t>
      </w:r>
    </w:p>
    <w:p w:rsidR="00435C08" w:rsidRPr="00435C08" w:rsidRDefault="00435C08" w:rsidP="00435C08">
      <w:pPr>
        <w:pStyle w:val="SOMwypunkt"/>
        <w:ind w:left="567"/>
      </w:pPr>
      <w:r w:rsidRPr="00435C08">
        <w:t xml:space="preserve">Ustawa z dnia 16 lutego 2007 r. o ochronie konkurencji i konsumentów (Dz.U. z 2007 r. Nr 50. poz. 331 z </w:t>
      </w:r>
      <w:proofErr w:type="spellStart"/>
      <w:r w:rsidRPr="00435C08">
        <w:t>późn</w:t>
      </w:r>
      <w:proofErr w:type="spellEnd"/>
      <w:r w:rsidRPr="00435C08">
        <w:t>. zm.).</w:t>
      </w:r>
    </w:p>
    <w:p w:rsidR="00435C08" w:rsidRPr="00435C08" w:rsidRDefault="00435C08" w:rsidP="00435C08">
      <w:pPr>
        <w:pStyle w:val="SOMwypunkt"/>
        <w:ind w:left="567"/>
      </w:pPr>
      <w:r w:rsidRPr="00435C08">
        <w:t xml:space="preserve">Ustawa z dnia 21 listopada 2008 r. o wspieraniu termomodernizacji i remontów (Dz.U. z 2008 r. Nr 223 poz. 1459 z </w:t>
      </w:r>
      <w:proofErr w:type="spellStart"/>
      <w:r w:rsidRPr="00435C08">
        <w:t>późn</w:t>
      </w:r>
      <w:proofErr w:type="spellEnd"/>
      <w:r w:rsidRPr="00435C08">
        <w:t>. zm.).</w:t>
      </w:r>
    </w:p>
    <w:p w:rsidR="00435C08" w:rsidRPr="00435C08" w:rsidRDefault="00435C08" w:rsidP="00435C08">
      <w:pPr>
        <w:pStyle w:val="SOMwypunkt"/>
        <w:ind w:left="567"/>
      </w:pPr>
      <w:r w:rsidRPr="00435C08">
        <w:t>Ustawa z dnia 27 kwietnia 2001 r. Prawo ochrony środowiska (Dz.U. z 2013 r. poz. 1232 z </w:t>
      </w:r>
      <w:proofErr w:type="spellStart"/>
      <w:r w:rsidRPr="00435C08">
        <w:t>późn</w:t>
      </w:r>
      <w:proofErr w:type="spellEnd"/>
      <w:r w:rsidRPr="00435C08">
        <w:t>. zm.).</w:t>
      </w:r>
    </w:p>
    <w:p w:rsidR="00435C08" w:rsidRPr="00435C08" w:rsidRDefault="00435C08" w:rsidP="00435C08">
      <w:pPr>
        <w:pStyle w:val="SOMwypunkt"/>
        <w:ind w:left="567"/>
      </w:pPr>
      <w:r w:rsidRPr="00435C08">
        <w:lastRenderedPageBreak/>
        <w:t xml:space="preserve">Ustawa z dnia 27 marca 2003 r. o planowaniu i zagospodarowaniu przestrzennym (Dz.U. z 2012 r. poz. 647 z </w:t>
      </w:r>
      <w:proofErr w:type="spellStart"/>
      <w:r w:rsidRPr="00435C08">
        <w:t>późn</w:t>
      </w:r>
      <w:proofErr w:type="spellEnd"/>
      <w:r w:rsidRPr="00435C08">
        <w:t>. zm.).</w:t>
      </w:r>
    </w:p>
    <w:p w:rsidR="00435C08" w:rsidRPr="00435C08" w:rsidRDefault="00435C08" w:rsidP="00435C08">
      <w:pPr>
        <w:pStyle w:val="SOMwypunkt"/>
        <w:ind w:left="567"/>
      </w:pPr>
      <w:r w:rsidRPr="00435C08">
        <w:t xml:space="preserve">Ustawa z dnia 3 października 2008 r. o udostępnieniu informacji o środowisku i jego ochronie, udziale społeczeństwa w ochronie środowiska oraz o ocenach oddziaływania na środowisko (Dz. U. z 2013 r. poz. 1235 z </w:t>
      </w:r>
      <w:proofErr w:type="spellStart"/>
      <w:r w:rsidRPr="00435C08">
        <w:t>późn</w:t>
      </w:r>
      <w:proofErr w:type="spellEnd"/>
      <w:r w:rsidRPr="00435C08">
        <w:t>. zm.).</w:t>
      </w:r>
    </w:p>
    <w:p w:rsidR="00435C08" w:rsidRPr="00435C08" w:rsidRDefault="00435C08" w:rsidP="00435C08">
      <w:pPr>
        <w:pStyle w:val="SOMwypunkt"/>
        <w:ind w:left="567"/>
      </w:pPr>
      <w:r w:rsidRPr="00435C08">
        <w:t xml:space="preserve">Ustawa z dnia 4 marca 2010 r. o infrastrukturze informacji przestrzennej (Dz. U. z 2010 r. Nr 76 poz. 489 z </w:t>
      </w:r>
      <w:proofErr w:type="spellStart"/>
      <w:r w:rsidRPr="00435C08">
        <w:t>późn</w:t>
      </w:r>
      <w:proofErr w:type="spellEnd"/>
      <w:r w:rsidRPr="00435C08">
        <w:t>. zm.).</w:t>
      </w:r>
    </w:p>
    <w:p w:rsidR="00435C08" w:rsidRPr="00435C08" w:rsidRDefault="00435C08" w:rsidP="00435C08">
      <w:pPr>
        <w:pStyle w:val="SOMwypunkt"/>
        <w:ind w:left="567"/>
      </w:pPr>
      <w:r w:rsidRPr="00435C08">
        <w:t>Ustawa z dnia 5 czerwca 1998 r. o samorządzie powiatowym (Dz.U. z 2013 r. poz.595 z </w:t>
      </w:r>
      <w:proofErr w:type="spellStart"/>
      <w:r w:rsidRPr="00435C08">
        <w:t>późn</w:t>
      </w:r>
      <w:proofErr w:type="spellEnd"/>
      <w:r w:rsidRPr="00435C08">
        <w:t>. zm.).</w:t>
      </w:r>
    </w:p>
    <w:p w:rsidR="00435C08" w:rsidRPr="00435C08" w:rsidRDefault="00435C08" w:rsidP="00435C08">
      <w:pPr>
        <w:pStyle w:val="SOMwypunkt"/>
        <w:ind w:left="567"/>
      </w:pPr>
      <w:r w:rsidRPr="00435C08">
        <w:t>Ustawa z dnia 7 lipca 1994 r. Prawo budowlane (Dz. U. z 2013 r. poz. 1409 z </w:t>
      </w:r>
      <w:proofErr w:type="spellStart"/>
      <w:r w:rsidRPr="00435C08">
        <w:t>późn</w:t>
      </w:r>
      <w:proofErr w:type="spellEnd"/>
      <w:r w:rsidRPr="00435C08">
        <w:t>. zm.).</w:t>
      </w:r>
    </w:p>
    <w:p w:rsidR="00435C08" w:rsidRDefault="00435C08" w:rsidP="00435C08">
      <w:pPr>
        <w:pStyle w:val="SOMwypunkt"/>
        <w:ind w:left="567"/>
      </w:pPr>
      <w:r w:rsidRPr="00435C08">
        <w:t xml:space="preserve">Ustawa z dnia 8 marca 1990 r. o samorządzie gminnym (Dz.U. z 2013 r. poz.594 z </w:t>
      </w:r>
      <w:proofErr w:type="spellStart"/>
      <w:r w:rsidRPr="00435C08">
        <w:t>późn</w:t>
      </w:r>
      <w:proofErr w:type="spellEnd"/>
      <w:r w:rsidRPr="00435C08">
        <w:t>. zm.).</w:t>
      </w:r>
    </w:p>
    <w:p w:rsidR="00435C08" w:rsidRPr="00550F6A" w:rsidRDefault="00435C08" w:rsidP="00435C08">
      <w:pPr>
        <w:pStyle w:val="SOMwypunkt"/>
        <w:ind w:left="567"/>
      </w:pPr>
      <w:r w:rsidRPr="00435C08">
        <w:t>Wieloletnia Prognoza Finansowa Gminy Kobylanka na lata 2014-2023</w:t>
      </w:r>
      <w:r>
        <w:t>.</w:t>
      </w:r>
    </w:p>
    <w:p w:rsidR="00435C08" w:rsidRPr="00435C08" w:rsidRDefault="00435C08" w:rsidP="00435C08">
      <w:pPr>
        <w:pStyle w:val="SOMwypunkt"/>
        <w:ind w:left="567"/>
      </w:pPr>
      <w:r w:rsidRPr="00435C08">
        <w:t>Wizja rozwoju energetyki wiatrowej w Polsce do 2020 r., Instytut Energetyki Odnawialnej, Raport wykonany na zlecenie Polskiego Stowarzyszenia Energetyki Wiatrowej, Warszawa 2009 r.</w:t>
      </w:r>
    </w:p>
    <w:p w:rsidR="00435C08" w:rsidRPr="00435C08" w:rsidRDefault="00435C08" w:rsidP="00435C08">
      <w:pPr>
        <w:pStyle w:val="SOMwypunkt"/>
        <w:ind w:left="567"/>
      </w:pPr>
      <w:r w:rsidRPr="00435C08">
        <w:t>Wskazówki dla wojewódzkich inwentaryzacji emisji na potrzeby ocen bieżących i programów ochrony powietrza, Krajowe Centrum Inwentaryzacji Emisji w Instytucie Ochrony Środowiska; ATMOTERM S.A.; Warszawa 2003.</w:t>
      </w:r>
    </w:p>
    <w:p w:rsidR="00435C08" w:rsidRPr="00435C08" w:rsidRDefault="00435C08" w:rsidP="00435C08">
      <w:pPr>
        <w:pStyle w:val="SOMwypunkt"/>
        <w:ind w:left="567"/>
      </w:pPr>
      <w:r w:rsidRPr="00435C08">
        <w:t>Wskazówki metodyczne dotyczące modelowania matematycznego w systemie zarządzania jakością powietrza, Ministerstwo Środowiska i Główny Inspektor Ochrony Środowiska; Warszawa 2003.</w:t>
      </w:r>
    </w:p>
    <w:p w:rsidR="00435C08" w:rsidRPr="00435C08" w:rsidRDefault="00435C08" w:rsidP="00435C08">
      <w:pPr>
        <w:pStyle w:val="SOMwypunkt"/>
        <w:ind w:left="567"/>
      </w:pPr>
      <w:r w:rsidRPr="00435C08">
        <w:t xml:space="preserve">Wykorzystanie pomp ciepła w budynkach jednorodzinnych, Budownictwo o zoptymalizowanym potencjale energetycznym, Politechnika Częstochowska, Lucjan Kurzak, Agnieszka </w:t>
      </w:r>
      <w:proofErr w:type="spellStart"/>
      <w:r w:rsidRPr="00435C08">
        <w:t>Maciągowska</w:t>
      </w:r>
      <w:proofErr w:type="spellEnd"/>
      <w:r w:rsidRPr="00435C08">
        <w:t>, 2(12) 2013, s. 55-60.</w:t>
      </w:r>
    </w:p>
    <w:p w:rsidR="00435C08" w:rsidRPr="00435C08" w:rsidRDefault="00435C08" w:rsidP="00435C08">
      <w:pPr>
        <w:pStyle w:val="SOMwypunkt"/>
        <w:ind w:left="567"/>
      </w:pPr>
      <w:r w:rsidRPr="00435C08">
        <w:t>Wytyczne Ministerstwa Ochrony Środowiska Zasobów Naturalnych i Leśnictwa, dotyczące sposobów obliczania emisji pochodzących z procesu energetycznego spalania paliw w różnych typach urządzeń (materiały informacyjno-instruktażowe pt. „Wskaźniki emisji substancji zanieczyszczających wprowadzanych do powietrza z procesów energetycznego spalania paliw”, 1996).</w:t>
      </w:r>
    </w:p>
    <w:p w:rsidR="00435C08" w:rsidRPr="00435C08" w:rsidRDefault="00435C08" w:rsidP="00435C08">
      <w:pPr>
        <w:pStyle w:val="SOMwypunkt"/>
        <w:ind w:left="567"/>
      </w:pPr>
      <w:r w:rsidRPr="00435C08">
        <w:t>Założenia Narodowego Programu Rozwoju Gospodarki Niskoemisyjnej.</w:t>
      </w:r>
    </w:p>
    <w:p w:rsidR="00435C08" w:rsidRPr="00435C08" w:rsidRDefault="00435C08" w:rsidP="00435C08">
      <w:pPr>
        <w:pStyle w:val="SOMwypunkt"/>
        <w:ind w:left="567"/>
      </w:pPr>
      <w:r w:rsidRPr="00435C08">
        <w:t>Zasady sporządzania naprawczych programów ochrony powietrza w strefach, Ministerstwo Środowiska; Warszawa 2003.</w:t>
      </w:r>
    </w:p>
    <w:p w:rsidR="00435C08" w:rsidRPr="00435C08" w:rsidRDefault="00435C08" w:rsidP="00435C08">
      <w:pPr>
        <w:pStyle w:val="SOMwypunkt"/>
        <w:ind w:left="567"/>
      </w:pPr>
      <w:r w:rsidRPr="00435C08">
        <w:t>Zmiana Planu zagospodarowania przestrzennego Województwa Zachodniopomorskiego (Uchwała Sejmiku Województwa Zachodniopomorskiego Nr XLV/530/10 z dnia 19 października 2010 roku).</w:t>
      </w:r>
    </w:p>
    <w:p w:rsidR="00435C08" w:rsidRPr="00435C08" w:rsidRDefault="00435C08" w:rsidP="00435C08">
      <w:pPr>
        <w:pStyle w:val="SOMwypunkt"/>
        <w:ind w:left="567"/>
      </w:pPr>
      <w:r w:rsidRPr="00435C08">
        <w:t>Zrównoważona Europa dla lepszego świata: Strategia zrównoważonego rozwoju UE (KOM(2001)264 wersja ostateczna).</w:t>
      </w:r>
    </w:p>
    <w:p w:rsidR="00094D70" w:rsidRPr="00550F6A" w:rsidRDefault="00094D70" w:rsidP="00F8478D">
      <w:pPr>
        <w:pStyle w:val="SOMnorm"/>
        <w:rPr>
          <w:rFonts w:ascii="Trebuchet MS" w:hAnsi="Trebuchet MS"/>
        </w:rPr>
      </w:pPr>
    </w:p>
    <w:p w:rsidR="00094D70" w:rsidRPr="00550F6A" w:rsidRDefault="00094D70">
      <w:pPr>
        <w:rPr>
          <w:rFonts w:ascii="Trebuchet MS" w:hAnsi="Trebuchet MS"/>
          <w:sz w:val="20"/>
          <w:szCs w:val="20"/>
        </w:rPr>
      </w:pPr>
      <w:r w:rsidRPr="00550F6A">
        <w:rPr>
          <w:rFonts w:ascii="Trebuchet MS" w:hAnsi="Trebuchet MS"/>
        </w:rPr>
        <w:br w:type="page"/>
      </w:r>
    </w:p>
    <w:p w:rsidR="00EC1AEA" w:rsidRPr="00A63EB9" w:rsidRDefault="00EC1AEA" w:rsidP="00A63EB9">
      <w:pPr>
        <w:pStyle w:val="SOMnag"/>
        <w:spacing w:before="0" w:after="120"/>
        <w:rPr>
          <w:sz w:val="18"/>
          <w:szCs w:val="18"/>
        </w:rPr>
      </w:pPr>
      <w:bookmarkStart w:id="299" w:name="_Toc429400886"/>
      <w:bookmarkEnd w:id="12"/>
      <w:bookmarkEnd w:id="13"/>
      <w:bookmarkEnd w:id="14"/>
      <w:bookmarkEnd w:id="15"/>
      <w:bookmarkEnd w:id="16"/>
      <w:bookmarkEnd w:id="17"/>
      <w:bookmarkEnd w:id="18"/>
      <w:bookmarkEnd w:id="19"/>
      <w:bookmarkEnd w:id="20"/>
      <w:r w:rsidRPr="00A63EB9">
        <w:rPr>
          <w:sz w:val="18"/>
          <w:szCs w:val="18"/>
        </w:rPr>
        <w:lastRenderedPageBreak/>
        <w:t>Spis tabel</w:t>
      </w:r>
      <w:bookmarkEnd w:id="299"/>
    </w:p>
    <w:p w:rsidR="00D17B98" w:rsidRDefault="00382D5E">
      <w:pPr>
        <w:pStyle w:val="Spisilustracji"/>
        <w:tabs>
          <w:tab w:val="right" w:leader="dot" w:pos="8659"/>
        </w:tabs>
        <w:rPr>
          <w:rFonts w:asciiTheme="minorHAnsi" w:eastAsiaTheme="minorEastAsia" w:hAnsiTheme="minorHAnsi" w:cstheme="minorBidi"/>
          <w:bCs w:val="0"/>
          <w:noProof/>
          <w:kern w:val="0"/>
          <w:sz w:val="22"/>
          <w:szCs w:val="22"/>
        </w:rPr>
      </w:pPr>
      <w:r w:rsidRPr="00A63EB9">
        <w:rPr>
          <w:rFonts w:ascii="Verdana" w:hAnsi="Verdana"/>
          <w:szCs w:val="18"/>
        </w:rPr>
        <w:fldChar w:fldCharType="begin"/>
      </w:r>
      <w:r w:rsidR="00EC1AEA" w:rsidRPr="00A63EB9">
        <w:rPr>
          <w:rFonts w:ascii="Verdana" w:hAnsi="Verdana"/>
          <w:szCs w:val="18"/>
        </w:rPr>
        <w:instrText xml:space="preserve"> TOC \h \z \c "Tabela" </w:instrText>
      </w:r>
      <w:r w:rsidRPr="00A63EB9">
        <w:rPr>
          <w:rFonts w:ascii="Verdana" w:hAnsi="Verdana"/>
          <w:szCs w:val="18"/>
        </w:rPr>
        <w:fldChar w:fldCharType="separate"/>
      </w:r>
      <w:hyperlink w:anchor="_Toc429401651" w:history="1">
        <w:r w:rsidR="00D17B98" w:rsidRPr="00BE600F">
          <w:rPr>
            <w:rStyle w:val="Hipercze"/>
            <w:noProof/>
          </w:rPr>
          <w:t>Tabela 1 Stacje pomiarowe dla oceny jakości powietrza dla gminy Kobylanka</w:t>
        </w:r>
        <w:r w:rsidR="00D17B98" w:rsidRPr="00BE600F">
          <w:rPr>
            <w:rStyle w:val="Hipercze"/>
            <w:noProof/>
            <w:vertAlign w:val="superscript"/>
          </w:rPr>
          <w:t>88</w:t>
        </w:r>
        <w:r w:rsidR="00D17B98">
          <w:rPr>
            <w:noProof/>
            <w:webHidden/>
          </w:rPr>
          <w:tab/>
        </w:r>
        <w:r>
          <w:rPr>
            <w:noProof/>
            <w:webHidden/>
          </w:rPr>
          <w:fldChar w:fldCharType="begin"/>
        </w:r>
        <w:r w:rsidR="00D17B98">
          <w:rPr>
            <w:noProof/>
            <w:webHidden/>
          </w:rPr>
          <w:instrText xml:space="preserve"> PAGEREF _Toc429401651 \h </w:instrText>
        </w:r>
        <w:r>
          <w:rPr>
            <w:noProof/>
            <w:webHidden/>
          </w:rPr>
        </w:r>
        <w:r>
          <w:rPr>
            <w:noProof/>
            <w:webHidden/>
          </w:rPr>
          <w:fldChar w:fldCharType="separate"/>
        </w:r>
        <w:r w:rsidR="004B14C3">
          <w:rPr>
            <w:noProof/>
            <w:webHidden/>
          </w:rPr>
          <w:t>44</w:t>
        </w:r>
        <w:r>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52" w:history="1">
        <w:r w:rsidR="00D17B98" w:rsidRPr="00BE600F">
          <w:rPr>
            <w:rStyle w:val="Hipercze"/>
            <w:noProof/>
          </w:rPr>
          <w:t>Tabela 2 Dopuszczalne normy jakości powietrza – kryterium ochrony zdrowia</w:t>
        </w:r>
        <w:r w:rsidR="00D17B98">
          <w:rPr>
            <w:noProof/>
            <w:webHidden/>
          </w:rPr>
          <w:tab/>
        </w:r>
        <w:r w:rsidR="00382D5E">
          <w:rPr>
            <w:noProof/>
            <w:webHidden/>
          </w:rPr>
          <w:fldChar w:fldCharType="begin"/>
        </w:r>
        <w:r w:rsidR="00D17B98">
          <w:rPr>
            <w:noProof/>
            <w:webHidden/>
          </w:rPr>
          <w:instrText xml:space="preserve"> PAGEREF _Toc429401652 \h </w:instrText>
        </w:r>
        <w:r w:rsidR="00382D5E">
          <w:rPr>
            <w:noProof/>
            <w:webHidden/>
          </w:rPr>
        </w:r>
        <w:r w:rsidR="00382D5E">
          <w:rPr>
            <w:noProof/>
            <w:webHidden/>
          </w:rPr>
          <w:fldChar w:fldCharType="separate"/>
        </w:r>
        <w:r w:rsidR="004B14C3">
          <w:rPr>
            <w:noProof/>
            <w:webHidden/>
          </w:rPr>
          <w:t>44</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53" w:history="1">
        <w:r w:rsidR="00D17B98" w:rsidRPr="00BE600F">
          <w:rPr>
            <w:rStyle w:val="Hipercze"/>
            <w:noProof/>
          </w:rPr>
          <w:t>Tabela 3 Dopuszczalne normy jakości powietrza – kryterium ochrony roślin</w:t>
        </w:r>
        <w:r w:rsidR="00D17B98" w:rsidRPr="00BE600F">
          <w:rPr>
            <w:rStyle w:val="Hipercze"/>
            <w:noProof/>
            <w:vertAlign w:val="superscript"/>
          </w:rPr>
          <w:t>90</w:t>
        </w:r>
        <w:r w:rsidR="00D17B98">
          <w:rPr>
            <w:noProof/>
            <w:webHidden/>
          </w:rPr>
          <w:tab/>
        </w:r>
        <w:r w:rsidR="00382D5E">
          <w:rPr>
            <w:noProof/>
            <w:webHidden/>
          </w:rPr>
          <w:fldChar w:fldCharType="begin"/>
        </w:r>
        <w:r w:rsidR="00D17B98">
          <w:rPr>
            <w:noProof/>
            <w:webHidden/>
          </w:rPr>
          <w:instrText xml:space="preserve"> PAGEREF _Toc429401653 \h </w:instrText>
        </w:r>
        <w:r w:rsidR="00382D5E">
          <w:rPr>
            <w:noProof/>
            <w:webHidden/>
          </w:rPr>
        </w:r>
        <w:r w:rsidR="00382D5E">
          <w:rPr>
            <w:noProof/>
            <w:webHidden/>
          </w:rPr>
          <w:fldChar w:fldCharType="separate"/>
        </w:r>
        <w:r w:rsidR="004B14C3">
          <w:rPr>
            <w:noProof/>
            <w:webHidden/>
          </w:rPr>
          <w:t>45</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54" w:history="1">
        <w:r w:rsidR="00D17B98" w:rsidRPr="00BE600F">
          <w:rPr>
            <w:rStyle w:val="Hipercze"/>
            <w:noProof/>
          </w:rPr>
          <w:t>Tabela 4 Klasy strefy zachodniopomorskiej w roku 2013 – kryteria dla ochrony zdrowia</w:t>
        </w:r>
        <w:r w:rsidR="00D17B98">
          <w:rPr>
            <w:noProof/>
            <w:webHidden/>
          </w:rPr>
          <w:tab/>
        </w:r>
        <w:r w:rsidR="00382D5E">
          <w:rPr>
            <w:noProof/>
            <w:webHidden/>
          </w:rPr>
          <w:fldChar w:fldCharType="begin"/>
        </w:r>
        <w:r w:rsidR="00D17B98">
          <w:rPr>
            <w:noProof/>
            <w:webHidden/>
          </w:rPr>
          <w:instrText xml:space="preserve"> PAGEREF _Toc429401654 \h </w:instrText>
        </w:r>
        <w:r w:rsidR="00382D5E">
          <w:rPr>
            <w:noProof/>
            <w:webHidden/>
          </w:rPr>
        </w:r>
        <w:r w:rsidR="00382D5E">
          <w:rPr>
            <w:noProof/>
            <w:webHidden/>
          </w:rPr>
          <w:fldChar w:fldCharType="separate"/>
        </w:r>
        <w:r w:rsidR="004B14C3">
          <w:rPr>
            <w:noProof/>
            <w:webHidden/>
          </w:rPr>
          <w:t>45</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55" w:history="1">
        <w:r w:rsidR="00D17B98" w:rsidRPr="00BE600F">
          <w:rPr>
            <w:rStyle w:val="Hipercze"/>
            <w:noProof/>
          </w:rPr>
          <w:t>Tabela 5 Średnie miesięczne wartości temperatury powietrza - stanowisko pomiarowe Widuchowa</w:t>
        </w:r>
        <w:r w:rsidR="00D17B98">
          <w:rPr>
            <w:noProof/>
            <w:webHidden/>
          </w:rPr>
          <w:tab/>
        </w:r>
        <w:r w:rsidR="00382D5E">
          <w:rPr>
            <w:noProof/>
            <w:webHidden/>
          </w:rPr>
          <w:fldChar w:fldCharType="begin"/>
        </w:r>
        <w:r w:rsidR="00D17B98">
          <w:rPr>
            <w:noProof/>
            <w:webHidden/>
          </w:rPr>
          <w:instrText xml:space="preserve"> PAGEREF _Toc429401655 \h </w:instrText>
        </w:r>
        <w:r w:rsidR="00382D5E">
          <w:rPr>
            <w:noProof/>
            <w:webHidden/>
          </w:rPr>
        </w:r>
        <w:r w:rsidR="00382D5E">
          <w:rPr>
            <w:noProof/>
            <w:webHidden/>
          </w:rPr>
          <w:fldChar w:fldCharType="separate"/>
        </w:r>
        <w:r w:rsidR="004B14C3">
          <w:rPr>
            <w:noProof/>
            <w:webHidden/>
          </w:rPr>
          <w:t>45</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56" w:history="1">
        <w:r w:rsidR="00D17B98" w:rsidRPr="00BE600F">
          <w:rPr>
            <w:rStyle w:val="Hipercze"/>
            <w:noProof/>
          </w:rPr>
          <w:t>Tabela 6 Liczba dni w roku z przekroczeniami dopuszczalnego stężenia 24-godzinnego pyłu PM10 w latach 2012-2013</w:t>
        </w:r>
        <w:r w:rsidR="00D17B98">
          <w:rPr>
            <w:noProof/>
            <w:webHidden/>
          </w:rPr>
          <w:tab/>
        </w:r>
        <w:r w:rsidR="00382D5E">
          <w:rPr>
            <w:noProof/>
            <w:webHidden/>
          </w:rPr>
          <w:fldChar w:fldCharType="begin"/>
        </w:r>
        <w:r w:rsidR="00D17B98">
          <w:rPr>
            <w:noProof/>
            <w:webHidden/>
          </w:rPr>
          <w:instrText xml:space="preserve"> PAGEREF _Toc429401656 \h </w:instrText>
        </w:r>
        <w:r w:rsidR="00382D5E">
          <w:rPr>
            <w:noProof/>
            <w:webHidden/>
          </w:rPr>
        </w:r>
        <w:r w:rsidR="00382D5E">
          <w:rPr>
            <w:noProof/>
            <w:webHidden/>
          </w:rPr>
          <w:fldChar w:fldCharType="separate"/>
        </w:r>
        <w:r w:rsidR="004B14C3">
          <w:rPr>
            <w:noProof/>
            <w:webHidden/>
          </w:rPr>
          <w:t>49</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57" w:history="1">
        <w:r w:rsidR="00D17B98" w:rsidRPr="00BE600F">
          <w:rPr>
            <w:rStyle w:val="Hipercze"/>
            <w:noProof/>
          </w:rPr>
          <w:t>Tabela 7 Wykaz instalacji, do których zostały przekazywane odpady komunalne zebrane z terenu Gminy Kobylanka w 2013r.</w:t>
        </w:r>
        <w:r w:rsidR="00D17B98">
          <w:rPr>
            <w:noProof/>
            <w:webHidden/>
          </w:rPr>
          <w:tab/>
        </w:r>
        <w:r w:rsidR="00382D5E">
          <w:rPr>
            <w:noProof/>
            <w:webHidden/>
          </w:rPr>
          <w:fldChar w:fldCharType="begin"/>
        </w:r>
        <w:r w:rsidR="00D17B98">
          <w:rPr>
            <w:noProof/>
            <w:webHidden/>
          </w:rPr>
          <w:instrText xml:space="preserve"> PAGEREF _Toc429401657 \h </w:instrText>
        </w:r>
        <w:r w:rsidR="00382D5E">
          <w:rPr>
            <w:noProof/>
            <w:webHidden/>
          </w:rPr>
        </w:r>
        <w:r w:rsidR="00382D5E">
          <w:rPr>
            <w:noProof/>
            <w:webHidden/>
          </w:rPr>
          <w:fldChar w:fldCharType="separate"/>
        </w:r>
        <w:r w:rsidR="004B14C3">
          <w:rPr>
            <w:noProof/>
            <w:webHidden/>
          </w:rPr>
          <w:t>54</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58" w:history="1">
        <w:r w:rsidR="00D17B98" w:rsidRPr="00BE600F">
          <w:rPr>
            <w:rStyle w:val="Hipercze"/>
            <w:noProof/>
          </w:rPr>
          <w:t>Tabela 8 Ilość zebranych odpadów komunalnych z obszaru Gminy Kobylanka na przestrzeni lat 2011-2013</w:t>
        </w:r>
        <w:r w:rsidR="00D17B98" w:rsidRPr="00BE600F">
          <w:rPr>
            <w:rStyle w:val="Hipercze"/>
            <w:noProof/>
            <w:vertAlign w:val="superscript"/>
          </w:rPr>
          <w:t>.</w:t>
        </w:r>
        <w:r w:rsidR="00D17B98">
          <w:rPr>
            <w:noProof/>
            <w:webHidden/>
          </w:rPr>
          <w:tab/>
        </w:r>
        <w:r w:rsidR="00382D5E">
          <w:rPr>
            <w:noProof/>
            <w:webHidden/>
          </w:rPr>
          <w:fldChar w:fldCharType="begin"/>
        </w:r>
        <w:r w:rsidR="00D17B98">
          <w:rPr>
            <w:noProof/>
            <w:webHidden/>
          </w:rPr>
          <w:instrText xml:space="preserve"> PAGEREF _Toc429401658 \h </w:instrText>
        </w:r>
        <w:r w:rsidR="00382D5E">
          <w:rPr>
            <w:noProof/>
            <w:webHidden/>
          </w:rPr>
        </w:r>
        <w:r w:rsidR="00382D5E">
          <w:rPr>
            <w:noProof/>
            <w:webHidden/>
          </w:rPr>
          <w:fldChar w:fldCharType="separate"/>
        </w:r>
        <w:r w:rsidR="004B14C3">
          <w:rPr>
            <w:noProof/>
            <w:webHidden/>
          </w:rPr>
          <w:t>54</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59" w:history="1">
        <w:r w:rsidR="00D17B98" w:rsidRPr="00BE600F">
          <w:rPr>
            <w:rStyle w:val="Hipercze"/>
            <w:noProof/>
          </w:rPr>
          <w:t>Tabela 9. Porównanie wskaźników emisji (standardowy i LCA) dla elektryczności ze źródeł odnawialnych</w:t>
        </w:r>
        <w:r w:rsidR="00D17B98">
          <w:rPr>
            <w:noProof/>
            <w:webHidden/>
          </w:rPr>
          <w:tab/>
        </w:r>
        <w:r w:rsidR="00382D5E">
          <w:rPr>
            <w:noProof/>
            <w:webHidden/>
          </w:rPr>
          <w:fldChar w:fldCharType="begin"/>
        </w:r>
        <w:r w:rsidR="00D17B98">
          <w:rPr>
            <w:noProof/>
            <w:webHidden/>
          </w:rPr>
          <w:instrText xml:space="preserve"> PAGEREF _Toc429401659 \h </w:instrText>
        </w:r>
        <w:r w:rsidR="00382D5E">
          <w:rPr>
            <w:noProof/>
            <w:webHidden/>
          </w:rPr>
        </w:r>
        <w:r w:rsidR="00382D5E">
          <w:rPr>
            <w:noProof/>
            <w:webHidden/>
          </w:rPr>
          <w:fldChar w:fldCharType="separate"/>
        </w:r>
        <w:r w:rsidR="004B14C3">
          <w:rPr>
            <w:noProof/>
            <w:webHidden/>
          </w:rPr>
          <w:t>60</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60" w:history="1">
        <w:r w:rsidR="00D17B98" w:rsidRPr="00BE600F">
          <w:rPr>
            <w:rStyle w:val="Hipercze"/>
            <w:noProof/>
          </w:rPr>
          <w:t>Tabela 10. Wskaźniki emisji dla energii elektrycznej i ciepła sieciowego przyjęte do obliczeń emisji</w:t>
        </w:r>
        <w:r w:rsidR="00D17B98">
          <w:rPr>
            <w:noProof/>
            <w:webHidden/>
          </w:rPr>
          <w:tab/>
        </w:r>
        <w:r w:rsidR="00382D5E">
          <w:rPr>
            <w:noProof/>
            <w:webHidden/>
          </w:rPr>
          <w:fldChar w:fldCharType="begin"/>
        </w:r>
        <w:r w:rsidR="00D17B98">
          <w:rPr>
            <w:noProof/>
            <w:webHidden/>
          </w:rPr>
          <w:instrText xml:space="preserve"> PAGEREF _Toc429401660 \h </w:instrText>
        </w:r>
        <w:r w:rsidR="00382D5E">
          <w:rPr>
            <w:noProof/>
            <w:webHidden/>
          </w:rPr>
        </w:r>
        <w:r w:rsidR="00382D5E">
          <w:rPr>
            <w:noProof/>
            <w:webHidden/>
          </w:rPr>
          <w:fldChar w:fldCharType="separate"/>
        </w:r>
        <w:r w:rsidR="004B14C3">
          <w:rPr>
            <w:noProof/>
            <w:webHidden/>
          </w:rPr>
          <w:t>61</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61" w:history="1">
        <w:r w:rsidR="00D17B98" w:rsidRPr="00BE600F">
          <w:rPr>
            <w:rStyle w:val="Hipercze"/>
            <w:noProof/>
          </w:rPr>
          <w:t>Tabela 11. Zestawienie wykorzystanych wskaźników emisji dla paliw</w:t>
        </w:r>
        <w:r w:rsidR="00D17B98">
          <w:rPr>
            <w:noProof/>
            <w:webHidden/>
          </w:rPr>
          <w:tab/>
        </w:r>
        <w:r w:rsidR="00382D5E">
          <w:rPr>
            <w:noProof/>
            <w:webHidden/>
          </w:rPr>
          <w:fldChar w:fldCharType="begin"/>
        </w:r>
        <w:r w:rsidR="00D17B98">
          <w:rPr>
            <w:noProof/>
            <w:webHidden/>
          </w:rPr>
          <w:instrText xml:space="preserve"> PAGEREF _Toc429401661 \h </w:instrText>
        </w:r>
        <w:r w:rsidR="00382D5E">
          <w:rPr>
            <w:noProof/>
            <w:webHidden/>
          </w:rPr>
        </w:r>
        <w:r w:rsidR="00382D5E">
          <w:rPr>
            <w:noProof/>
            <w:webHidden/>
          </w:rPr>
          <w:fldChar w:fldCharType="separate"/>
        </w:r>
        <w:r w:rsidR="004B14C3">
          <w:rPr>
            <w:noProof/>
            <w:webHidden/>
          </w:rPr>
          <w:t>62</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62" w:history="1">
        <w:r w:rsidR="00D17B98" w:rsidRPr="00BE600F">
          <w:rPr>
            <w:rStyle w:val="Hipercze"/>
            <w:noProof/>
          </w:rPr>
          <w:t>Tabela 12. Masa odpadów komunalnych zagospodarowanych na terenie gminy Kobylanka w roku 2013</w:t>
        </w:r>
        <w:r w:rsidR="00D17B98">
          <w:rPr>
            <w:noProof/>
            <w:webHidden/>
          </w:rPr>
          <w:tab/>
        </w:r>
        <w:r w:rsidR="00382D5E">
          <w:rPr>
            <w:noProof/>
            <w:webHidden/>
          </w:rPr>
          <w:fldChar w:fldCharType="begin"/>
        </w:r>
        <w:r w:rsidR="00D17B98">
          <w:rPr>
            <w:noProof/>
            <w:webHidden/>
          </w:rPr>
          <w:instrText xml:space="preserve"> PAGEREF _Toc429401662 \h </w:instrText>
        </w:r>
        <w:r w:rsidR="00382D5E">
          <w:rPr>
            <w:noProof/>
            <w:webHidden/>
          </w:rPr>
        </w:r>
        <w:r w:rsidR="00382D5E">
          <w:rPr>
            <w:noProof/>
            <w:webHidden/>
          </w:rPr>
          <w:fldChar w:fldCharType="separate"/>
        </w:r>
        <w:r w:rsidR="004B14C3">
          <w:rPr>
            <w:noProof/>
            <w:webHidden/>
          </w:rPr>
          <w:t>64</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63" w:history="1">
        <w:r w:rsidR="00D17B98" w:rsidRPr="00BE600F">
          <w:rPr>
            <w:rStyle w:val="Hipercze"/>
            <w:noProof/>
          </w:rPr>
          <w:t>Tabela 13. Bilans emisji CO</w:t>
        </w:r>
        <w:r w:rsidR="00D17B98" w:rsidRPr="00BE600F">
          <w:rPr>
            <w:rStyle w:val="Hipercze"/>
            <w:noProof/>
            <w:vertAlign w:val="subscript"/>
          </w:rPr>
          <w:t>2e</w:t>
        </w:r>
        <w:r w:rsidR="00D17B98" w:rsidRPr="00BE600F">
          <w:rPr>
            <w:rStyle w:val="Hipercze"/>
            <w:noProof/>
          </w:rPr>
          <w:t xml:space="preserve"> w poszczególnych sektorach gminy Kobylanka</w:t>
        </w:r>
        <w:r w:rsidR="00D17B98">
          <w:rPr>
            <w:noProof/>
            <w:webHidden/>
          </w:rPr>
          <w:tab/>
        </w:r>
        <w:r w:rsidR="00382D5E">
          <w:rPr>
            <w:noProof/>
            <w:webHidden/>
          </w:rPr>
          <w:fldChar w:fldCharType="begin"/>
        </w:r>
        <w:r w:rsidR="00D17B98">
          <w:rPr>
            <w:noProof/>
            <w:webHidden/>
          </w:rPr>
          <w:instrText xml:space="preserve"> PAGEREF _Toc429401663 \h </w:instrText>
        </w:r>
        <w:r w:rsidR="00382D5E">
          <w:rPr>
            <w:noProof/>
            <w:webHidden/>
          </w:rPr>
        </w:r>
        <w:r w:rsidR="00382D5E">
          <w:rPr>
            <w:noProof/>
            <w:webHidden/>
          </w:rPr>
          <w:fldChar w:fldCharType="separate"/>
        </w:r>
        <w:r w:rsidR="004B14C3">
          <w:rPr>
            <w:noProof/>
            <w:webHidden/>
          </w:rPr>
          <w:t>65</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64" w:history="1">
        <w:r w:rsidR="00D17B98" w:rsidRPr="00BE600F">
          <w:rPr>
            <w:rStyle w:val="Hipercze"/>
            <w:noProof/>
          </w:rPr>
          <w:t>Tabela 14. Zużycie energii w obiektach użyteczności publicznej – municypalne w wyniku spalania paliw</w:t>
        </w:r>
        <w:r w:rsidR="00D17B98">
          <w:rPr>
            <w:noProof/>
            <w:webHidden/>
          </w:rPr>
          <w:tab/>
        </w:r>
        <w:r w:rsidR="00382D5E">
          <w:rPr>
            <w:noProof/>
            <w:webHidden/>
          </w:rPr>
          <w:fldChar w:fldCharType="begin"/>
        </w:r>
        <w:r w:rsidR="00D17B98">
          <w:rPr>
            <w:noProof/>
            <w:webHidden/>
          </w:rPr>
          <w:instrText xml:space="preserve"> PAGEREF _Toc429401664 \h </w:instrText>
        </w:r>
        <w:r w:rsidR="00382D5E">
          <w:rPr>
            <w:noProof/>
            <w:webHidden/>
          </w:rPr>
        </w:r>
        <w:r w:rsidR="00382D5E">
          <w:rPr>
            <w:noProof/>
            <w:webHidden/>
          </w:rPr>
          <w:fldChar w:fldCharType="separate"/>
        </w:r>
        <w:r w:rsidR="004B14C3">
          <w:rPr>
            <w:noProof/>
            <w:webHidden/>
          </w:rPr>
          <w:t>66</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65" w:history="1">
        <w:r w:rsidR="00D17B98" w:rsidRPr="00BE600F">
          <w:rPr>
            <w:rStyle w:val="Hipercze"/>
            <w:noProof/>
          </w:rPr>
          <w:t>Tabela 15. Zużycie energii finalnej w obiektach administracji publicznej – municypalne w wyniku spalania paliw</w:t>
        </w:r>
        <w:r w:rsidR="00D17B98">
          <w:rPr>
            <w:noProof/>
            <w:webHidden/>
          </w:rPr>
          <w:tab/>
        </w:r>
        <w:r w:rsidR="00382D5E">
          <w:rPr>
            <w:noProof/>
            <w:webHidden/>
          </w:rPr>
          <w:fldChar w:fldCharType="begin"/>
        </w:r>
        <w:r w:rsidR="00D17B98">
          <w:rPr>
            <w:noProof/>
            <w:webHidden/>
          </w:rPr>
          <w:instrText xml:space="preserve"> PAGEREF _Toc429401665 \h </w:instrText>
        </w:r>
        <w:r w:rsidR="00382D5E">
          <w:rPr>
            <w:noProof/>
            <w:webHidden/>
          </w:rPr>
        </w:r>
        <w:r w:rsidR="00382D5E">
          <w:rPr>
            <w:noProof/>
            <w:webHidden/>
          </w:rPr>
          <w:fldChar w:fldCharType="separate"/>
        </w:r>
        <w:r w:rsidR="004B14C3">
          <w:rPr>
            <w:noProof/>
            <w:webHidden/>
          </w:rPr>
          <w:t>66</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66" w:history="1">
        <w:r w:rsidR="00D17B98" w:rsidRPr="00BE600F">
          <w:rPr>
            <w:rStyle w:val="Hipercze"/>
            <w:noProof/>
          </w:rPr>
          <w:t>Tabela 16. Zużycie energii w wyniku spalania paliw w sektorze transportu publicznego oraz floty gminnej</w:t>
        </w:r>
        <w:r w:rsidR="00D17B98">
          <w:rPr>
            <w:noProof/>
            <w:webHidden/>
          </w:rPr>
          <w:tab/>
        </w:r>
        <w:r w:rsidR="00382D5E">
          <w:rPr>
            <w:noProof/>
            <w:webHidden/>
          </w:rPr>
          <w:fldChar w:fldCharType="begin"/>
        </w:r>
        <w:r w:rsidR="00D17B98">
          <w:rPr>
            <w:noProof/>
            <w:webHidden/>
          </w:rPr>
          <w:instrText xml:space="preserve"> PAGEREF _Toc429401666 \h </w:instrText>
        </w:r>
        <w:r w:rsidR="00382D5E">
          <w:rPr>
            <w:noProof/>
            <w:webHidden/>
          </w:rPr>
        </w:r>
        <w:r w:rsidR="00382D5E">
          <w:rPr>
            <w:noProof/>
            <w:webHidden/>
          </w:rPr>
          <w:fldChar w:fldCharType="separate"/>
        </w:r>
        <w:r w:rsidR="004B14C3">
          <w:rPr>
            <w:noProof/>
            <w:webHidden/>
          </w:rPr>
          <w:t>67</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67" w:history="1">
        <w:r w:rsidR="00D17B98" w:rsidRPr="00BE600F">
          <w:rPr>
            <w:rStyle w:val="Hipercze"/>
            <w:noProof/>
          </w:rPr>
          <w:t>Tabela 17. Zużycie energii w wyniku spalania paliw w sektorze transportu publicznego oraz floty gminnej</w:t>
        </w:r>
        <w:r w:rsidR="00D17B98">
          <w:rPr>
            <w:noProof/>
            <w:webHidden/>
          </w:rPr>
          <w:tab/>
        </w:r>
        <w:r w:rsidR="00382D5E">
          <w:rPr>
            <w:noProof/>
            <w:webHidden/>
          </w:rPr>
          <w:fldChar w:fldCharType="begin"/>
        </w:r>
        <w:r w:rsidR="00D17B98">
          <w:rPr>
            <w:noProof/>
            <w:webHidden/>
          </w:rPr>
          <w:instrText xml:space="preserve"> PAGEREF _Toc429401667 \h </w:instrText>
        </w:r>
        <w:r w:rsidR="00382D5E">
          <w:rPr>
            <w:noProof/>
            <w:webHidden/>
          </w:rPr>
        </w:r>
        <w:r w:rsidR="00382D5E">
          <w:rPr>
            <w:noProof/>
            <w:webHidden/>
          </w:rPr>
          <w:fldChar w:fldCharType="separate"/>
        </w:r>
        <w:r w:rsidR="004B14C3">
          <w:rPr>
            <w:noProof/>
            <w:webHidden/>
          </w:rPr>
          <w:t>68</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68" w:history="1">
        <w:r w:rsidR="00D17B98" w:rsidRPr="00BE600F">
          <w:rPr>
            <w:rStyle w:val="Hipercze"/>
            <w:noProof/>
          </w:rPr>
          <w:t>Tabela 18. Zużycie energii z paliw w mieszkalnictwie</w:t>
        </w:r>
        <w:r w:rsidR="00D17B98">
          <w:rPr>
            <w:noProof/>
            <w:webHidden/>
          </w:rPr>
          <w:tab/>
        </w:r>
        <w:r w:rsidR="00382D5E">
          <w:rPr>
            <w:noProof/>
            <w:webHidden/>
          </w:rPr>
          <w:fldChar w:fldCharType="begin"/>
        </w:r>
        <w:r w:rsidR="00D17B98">
          <w:rPr>
            <w:noProof/>
            <w:webHidden/>
          </w:rPr>
          <w:instrText xml:space="preserve"> PAGEREF _Toc429401668 \h </w:instrText>
        </w:r>
        <w:r w:rsidR="00382D5E">
          <w:rPr>
            <w:noProof/>
            <w:webHidden/>
          </w:rPr>
        </w:r>
        <w:r w:rsidR="00382D5E">
          <w:rPr>
            <w:noProof/>
            <w:webHidden/>
          </w:rPr>
          <w:fldChar w:fldCharType="separate"/>
        </w:r>
        <w:r w:rsidR="004B14C3">
          <w:rPr>
            <w:noProof/>
            <w:webHidden/>
          </w:rPr>
          <w:t>69</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69" w:history="1">
        <w:r w:rsidR="00D17B98" w:rsidRPr="00BE600F">
          <w:rPr>
            <w:rStyle w:val="Hipercze"/>
            <w:noProof/>
          </w:rPr>
          <w:t>Tabela 19. Zużycie energii w wyniku spalania paliw w transporcie</w:t>
        </w:r>
        <w:r w:rsidR="00D17B98">
          <w:rPr>
            <w:noProof/>
            <w:webHidden/>
          </w:rPr>
          <w:tab/>
        </w:r>
        <w:r w:rsidR="00382D5E">
          <w:rPr>
            <w:noProof/>
            <w:webHidden/>
          </w:rPr>
          <w:fldChar w:fldCharType="begin"/>
        </w:r>
        <w:r w:rsidR="00D17B98">
          <w:rPr>
            <w:noProof/>
            <w:webHidden/>
          </w:rPr>
          <w:instrText xml:space="preserve"> PAGEREF _Toc429401669 \h </w:instrText>
        </w:r>
        <w:r w:rsidR="00382D5E">
          <w:rPr>
            <w:noProof/>
            <w:webHidden/>
          </w:rPr>
        </w:r>
        <w:r w:rsidR="00382D5E">
          <w:rPr>
            <w:noProof/>
            <w:webHidden/>
          </w:rPr>
          <w:fldChar w:fldCharType="separate"/>
        </w:r>
        <w:r w:rsidR="004B14C3">
          <w:rPr>
            <w:noProof/>
            <w:webHidden/>
          </w:rPr>
          <w:t>69</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70" w:history="1">
        <w:r w:rsidR="00D17B98" w:rsidRPr="00BE600F">
          <w:rPr>
            <w:rStyle w:val="Hipercze"/>
            <w:noProof/>
          </w:rPr>
          <w:t>Tabela 20. Zużycie energii elektrycznej i innych nośników w przeliczeniu na energię finalną w sektorze przemysłu, handlu usług i innych</w:t>
        </w:r>
        <w:r w:rsidR="00D17B98">
          <w:rPr>
            <w:noProof/>
            <w:webHidden/>
          </w:rPr>
          <w:tab/>
        </w:r>
        <w:r w:rsidR="00382D5E">
          <w:rPr>
            <w:noProof/>
            <w:webHidden/>
          </w:rPr>
          <w:fldChar w:fldCharType="begin"/>
        </w:r>
        <w:r w:rsidR="00D17B98">
          <w:rPr>
            <w:noProof/>
            <w:webHidden/>
          </w:rPr>
          <w:instrText xml:space="preserve"> PAGEREF _Toc429401670 \h </w:instrText>
        </w:r>
        <w:r w:rsidR="00382D5E">
          <w:rPr>
            <w:noProof/>
            <w:webHidden/>
          </w:rPr>
        </w:r>
        <w:r w:rsidR="00382D5E">
          <w:rPr>
            <w:noProof/>
            <w:webHidden/>
          </w:rPr>
          <w:fldChar w:fldCharType="separate"/>
        </w:r>
        <w:r w:rsidR="004B14C3">
          <w:rPr>
            <w:noProof/>
            <w:webHidden/>
          </w:rPr>
          <w:t>70</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71" w:history="1">
        <w:r w:rsidR="00D17B98" w:rsidRPr="00BE600F">
          <w:rPr>
            <w:rStyle w:val="Hipercze"/>
            <w:noProof/>
          </w:rPr>
          <w:t>Tabela 21 Cele strategiczne i szczegółowe Gminy Kobylanka</w:t>
        </w:r>
        <w:r w:rsidR="00D17B98">
          <w:rPr>
            <w:noProof/>
            <w:webHidden/>
          </w:rPr>
          <w:tab/>
        </w:r>
        <w:r w:rsidR="00382D5E">
          <w:rPr>
            <w:noProof/>
            <w:webHidden/>
          </w:rPr>
          <w:fldChar w:fldCharType="begin"/>
        </w:r>
        <w:r w:rsidR="00D17B98">
          <w:rPr>
            <w:noProof/>
            <w:webHidden/>
          </w:rPr>
          <w:instrText xml:space="preserve"> PAGEREF _Toc429401671 \h </w:instrText>
        </w:r>
        <w:r w:rsidR="00382D5E">
          <w:rPr>
            <w:noProof/>
            <w:webHidden/>
          </w:rPr>
        </w:r>
        <w:r w:rsidR="00382D5E">
          <w:rPr>
            <w:noProof/>
            <w:webHidden/>
          </w:rPr>
          <w:fldChar w:fldCharType="separate"/>
        </w:r>
        <w:r w:rsidR="004B14C3">
          <w:rPr>
            <w:noProof/>
            <w:webHidden/>
          </w:rPr>
          <w:t>75</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72" w:history="1">
        <w:r w:rsidR="00D17B98" w:rsidRPr="00BE600F">
          <w:rPr>
            <w:rStyle w:val="Hipercze"/>
            <w:rFonts w:ascii="Verdana" w:hAnsi="Verdana"/>
            <w:i/>
            <w:noProof/>
          </w:rPr>
          <w:t>Tabela 22 Ilościowe efekty wybranych przedsięwzięć termomodernizacyjnych</w:t>
        </w:r>
        <w:r w:rsidR="00D17B98">
          <w:rPr>
            <w:noProof/>
            <w:webHidden/>
          </w:rPr>
          <w:tab/>
        </w:r>
        <w:r w:rsidR="00382D5E">
          <w:rPr>
            <w:noProof/>
            <w:webHidden/>
          </w:rPr>
          <w:fldChar w:fldCharType="begin"/>
        </w:r>
        <w:r w:rsidR="00D17B98">
          <w:rPr>
            <w:noProof/>
            <w:webHidden/>
          </w:rPr>
          <w:instrText xml:space="preserve"> PAGEREF _Toc429401672 \h </w:instrText>
        </w:r>
        <w:r w:rsidR="00382D5E">
          <w:rPr>
            <w:noProof/>
            <w:webHidden/>
          </w:rPr>
        </w:r>
        <w:r w:rsidR="00382D5E">
          <w:rPr>
            <w:noProof/>
            <w:webHidden/>
          </w:rPr>
          <w:fldChar w:fldCharType="separate"/>
        </w:r>
        <w:r w:rsidR="004B14C3">
          <w:rPr>
            <w:noProof/>
            <w:webHidden/>
          </w:rPr>
          <w:t>81</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73" w:history="1">
        <w:r w:rsidR="00D17B98" w:rsidRPr="00BE600F">
          <w:rPr>
            <w:rStyle w:val="Hipercze"/>
            <w:rFonts w:ascii="Verdana" w:hAnsi="Verdana"/>
            <w:i/>
            <w:noProof/>
          </w:rPr>
          <w:t>Tabela 23 Zmiany w przepisach i normach budowlanych w odniesieniu do poziomu zużycia energii na ogrzewanie</w:t>
        </w:r>
        <w:r w:rsidR="00D17B98">
          <w:rPr>
            <w:noProof/>
            <w:webHidden/>
          </w:rPr>
          <w:tab/>
        </w:r>
        <w:r w:rsidR="00382D5E">
          <w:rPr>
            <w:noProof/>
            <w:webHidden/>
          </w:rPr>
          <w:fldChar w:fldCharType="begin"/>
        </w:r>
        <w:r w:rsidR="00D17B98">
          <w:rPr>
            <w:noProof/>
            <w:webHidden/>
          </w:rPr>
          <w:instrText xml:space="preserve"> PAGEREF _Toc429401673 \h </w:instrText>
        </w:r>
        <w:r w:rsidR="00382D5E">
          <w:rPr>
            <w:noProof/>
            <w:webHidden/>
          </w:rPr>
        </w:r>
        <w:r w:rsidR="00382D5E">
          <w:rPr>
            <w:noProof/>
            <w:webHidden/>
          </w:rPr>
          <w:fldChar w:fldCharType="separate"/>
        </w:r>
        <w:r w:rsidR="004B14C3">
          <w:rPr>
            <w:noProof/>
            <w:webHidden/>
          </w:rPr>
          <w:t>81</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74" w:history="1">
        <w:r w:rsidR="00D17B98" w:rsidRPr="00BE600F">
          <w:rPr>
            <w:rStyle w:val="Hipercze"/>
            <w:noProof/>
          </w:rPr>
          <w:t>Tabela 24. Harmonogram rzeczowo-finansowy działań naprawczych</w:t>
        </w:r>
        <w:r w:rsidR="00D17B98">
          <w:rPr>
            <w:noProof/>
            <w:webHidden/>
          </w:rPr>
          <w:tab/>
        </w:r>
        <w:r w:rsidR="00382D5E">
          <w:rPr>
            <w:noProof/>
            <w:webHidden/>
          </w:rPr>
          <w:fldChar w:fldCharType="begin"/>
        </w:r>
        <w:r w:rsidR="00D17B98">
          <w:rPr>
            <w:noProof/>
            <w:webHidden/>
          </w:rPr>
          <w:instrText xml:space="preserve"> PAGEREF _Toc429401674 \h </w:instrText>
        </w:r>
        <w:r w:rsidR="00382D5E">
          <w:rPr>
            <w:noProof/>
            <w:webHidden/>
          </w:rPr>
        </w:r>
        <w:r w:rsidR="00382D5E">
          <w:rPr>
            <w:noProof/>
            <w:webHidden/>
          </w:rPr>
          <w:fldChar w:fldCharType="separate"/>
        </w:r>
        <w:r w:rsidR="004B14C3">
          <w:rPr>
            <w:noProof/>
            <w:webHidden/>
          </w:rPr>
          <w:t>83</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75" w:history="1">
        <w:r w:rsidR="00D17B98" w:rsidRPr="00BE600F">
          <w:rPr>
            <w:rStyle w:val="Hipercze"/>
            <w:noProof/>
          </w:rPr>
          <w:t>Tabela 25 Obszary realizacji Programu LIFE w latach 2014-2020 [źródło: opracowanie własne]</w:t>
        </w:r>
        <w:r w:rsidR="00D17B98">
          <w:rPr>
            <w:noProof/>
            <w:webHidden/>
          </w:rPr>
          <w:tab/>
        </w:r>
        <w:r w:rsidR="00382D5E">
          <w:rPr>
            <w:noProof/>
            <w:webHidden/>
          </w:rPr>
          <w:fldChar w:fldCharType="begin"/>
        </w:r>
        <w:r w:rsidR="00D17B98">
          <w:rPr>
            <w:noProof/>
            <w:webHidden/>
          </w:rPr>
          <w:instrText xml:space="preserve"> PAGEREF _Toc429401675 \h </w:instrText>
        </w:r>
        <w:r w:rsidR="00382D5E">
          <w:rPr>
            <w:noProof/>
            <w:webHidden/>
          </w:rPr>
        </w:r>
        <w:r w:rsidR="00382D5E">
          <w:rPr>
            <w:noProof/>
            <w:webHidden/>
          </w:rPr>
          <w:fldChar w:fldCharType="separate"/>
        </w:r>
        <w:r w:rsidR="004B14C3">
          <w:rPr>
            <w:noProof/>
            <w:webHidden/>
          </w:rPr>
          <w:t>90</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76" w:history="1">
        <w:r w:rsidR="00D17B98" w:rsidRPr="00BE600F">
          <w:rPr>
            <w:rStyle w:val="Hipercze"/>
            <w:noProof/>
          </w:rPr>
          <w:t>Tabela 26 Wybrane działania, które mogą uzyskać dofinansowanie w ramach Programu Współpracy Europa Środkowa 2020 [źródło: opracowanie własne]</w:t>
        </w:r>
        <w:r w:rsidR="00D17B98">
          <w:rPr>
            <w:noProof/>
            <w:webHidden/>
          </w:rPr>
          <w:tab/>
        </w:r>
        <w:r w:rsidR="00382D5E">
          <w:rPr>
            <w:noProof/>
            <w:webHidden/>
          </w:rPr>
          <w:fldChar w:fldCharType="begin"/>
        </w:r>
        <w:r w:rsidR="00D17B98">
          <w:rPr>
            <w:noProof/>
            <w:webHidden/>
          </w:rPr>
          <w:instrText xml:space="preserve"> PAGEREF _Toc429401676 \h </w:instrText>
        </w:r>
        <w:r w:rsidR="00382D5E">
          <w:rPr>
            <w:noProof/>
            <w:webHidden/>
          </w:rPr>
        </w:r>
        <w:r w:rsidR="00382D5E">
          <w:rPr>
            <w:noProof/>
            <w:webHidden/>
          </w:rPr>
          <w:fldChar w:fldCharType="separate"/>
        </w:r>
        <w:r w:rsidR="004B14C3">
          <w:rPr>
            <w:noProof/>
            <w:webHidden/>
          </w:rPr>
          <w:t>92</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77" w:history="1">
        <w:r w:rsidR="00D17B98" w:rsidRPr="00BE600F">
          <w:rPr>
            <w:rStyle w:val="Hipercze"/>
            <w:noProof/>
          </w:rPr>
          <w:t>Tabela 27</w:t>
        </w:r>
        <w:r w:rsidR="00D17B98" w:rsidRPr="00BE600F">
          <w:rPr>
            <w:rStyle w:val="Hipercze"/>
            <w:rFonts w:eastAsia="Verdana"/>
            <w:noProof/>
          </w:rPr>
          <w:t xml:space="preserve"> </w:t>
        </w:r>
        <w:r w:rsidR="00D17B98" w:rsidRPr="00BE600F">
          <w:rPr>
            <w:rStyle w:val="Hipercze"/>
            <w:noProof/>
          </w:rPr>
          <w:t>Wybrane działania, które mogą uzyskać dofinansowanie z NFOŚiGW</w:t>
        </w:r>
        <w:r w:rsidR="00D17B98">
          <w:rPr>
            <w:noProof/>
            <w:webHidden/>
          </w:rPr>
          <w:tab/>
        </w:r>
        <w:r w:rsidR="00382D5E">
          <w:rPr>
            <w:noProof/>
            <w:webHidden/>
          </w:rPr>
          <w:fldChar w:fldCharType="begin"/>
        </w:r>
        <w:r w:rsidR="00D17B98">
          <w:rPr>
            <w:noProof/>
            <w:webHidden/>
          </w:rPr>
          <w:instrText xml:space="preserve"> PAGEREF _Toc429401677 \h </w:instrText>
        </w:r>
        <w:r w:rsidR="00382D5E">
          <w:rPr>
            <w:noProof/>
            <w:webHidden/>
          </w:rPr>
        </w:r>
        <w:r w:rsidR="00382D5E">
          <w:rPr>
            <w:noProof/>
            <w:webHidden/>
          </w:rPr>
          <w:fldChar w:fldCharType="separate"/>
        </w:r>
        <w:r w:rsidR="004B14C3">
          <w:rPr>
            <w:noProof/>
            <w:webHidden/>
          </w:rPr>
          <w:t>98</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78" w:history="1">
        <w:r w:rsidR="00D17B98" w:rsidRPr="00BE600F">
          <w:rPr>
            <w:rStyle w:val="Hipercze"/>
            <w:noProof/>
          </w:rPr>
          <w:t>Tabela 28</w:t>
        </w:r>
        <w:r w:rsidR="00D17B98" w:rsidRPr="00BE600F">
          <w:rPr>
            <w:rStyle w:val="Hipercze"/>
            <w:rFonts w:eastAsia="Verdana"/>
            <w:noProof/>
          </w:rPr>
          <w:t xml:space="preserve"> </w:t>
        </w:r>
        <w:r w:rsidR="00D17B98" w:rsidRPr="00BE600F">
          <w:rPr>
            <w:rStyle w:val="Hipercze"/>
            <w:noProof/>
          </w:rPr>
          <w:t>Wybrane działania, które mogą uzyskać dofinansowanie w ramach Programu Operacyjnego Infrastruktura i Środowisko 2014 – 2020</w:t>
        </w:r>
        <w:r w:rsidR="00D17B98">
          <w:rPr>
            <w:noProof/>
            <w:webHidden/>
          </w:rPr>
          <w:tab/>
        </w:r>
        <w:r w:rsidR="00382D5E">
          <w:rPr>
            <w:noProof/>
            <w:webHidden/>
          </w:rPr>
          <w:fldChar w:fldCharType="begin"/>
        </w:r>
        <w:r w:rsidR="00D17B98">
          <w:rPr>
            <w:noProof/>
            <w:webHidden/>
          </w:rPr>
          <w:instrText xml:space="preserve"> PAGEREF _Toc429401678 \h </w:instrText>
        </w:r>
        <w:r w:rsidR="00382D5E">
          <w:rPr>
            <w:noProof/>
            <w:webHidden/>
          </w:rPr>
        </w:r>
        <w:r w:rsidR="00382D5E">
          <w:rPr>
            <w:noProof/>
            <w:webHidden/>
          </w:rPr>
          <w:fldChar w:fldCharType="separate"/>
        </w:r>
        <w:r w:rsidR="004B14C3">
          <w:rPr>
            <w:noProof/>
            <w:webHidden/>
          </w:rPr>
          <w:t>101</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79" w:history="1">
        <w:r w:rsidR="00D17B98" w:rsidRPr="00BE600F">
          <w:rPr>
            <w:rStyle w:val="Hipercze"/>
            <w:noProof/>
          </w:rPr>
          <w:t>Tabela 29</w:t>
        </w:r>
        <w:r w:rsidR="00D17B98" w:rsidRPr="00BE600F">
          <w:rPr>
            <w:rStyle w:val="Hipercze"/>
            <w:rFonts w:eastAsia="Verdana"/>
            <w:noProof/>
          </w:rPr>
          <w:t xml:space="preserve"> </w:t>
        </w:r>
        <w:r w:rsidR="00D17B98" w:rsidRPr="00BE600F">
          <w:rPr>
            <w:rStyle w:val="Hipercze"/>
            <w:noProof/>
          </w:rPr>
          <w:t>Wybrane działania, które mogą uzyskać dofinansowanie z PROW na lata 2014-2020</w:t>
        </w:r>
        <w:r w:rsidR="00D17B98">
          <w:rPr>
            <w:noProof/>
            <w:webHidden/>
          </w:rPr>
          <w:tab/>
        </w:r>
        <w:r w:rsidR="00382D5E">
          <w:rPr>
            <w:noProof/>
            <w:webHidden/>
          </w:rPr>
          <w:fldChar w:fldCharType="begin"/>
        </w:r>
        <w:r w:rsidR="00D17B98">
          <w:rPr>
            <w:noProof/>
            <w:webHidden/>
          </w:rPr>
          <w:instrText xml:space="preserve"> PAGEREF _Toc429401679 \h </w:instrText>
        </w:r>
        <w:r w:rsidR="00382D5E">
          <w:rPr>
            <w:noProof/>
            <w:webHidden/>
          </w:rPr>
        </w:r>
        <w:r w:rsidR="00382D5E">
          <w:rPr>
            <w:noProof/>
            <w:webHidden/>
          </w:rPr>
          <w:fldChar w:fldCharType="separate"/>
        </w:r>
        <w:r w:rsidR="004B14C3">
          <w:rPr>
            <w:noProof/>
            <w:webHidden/>
          </w:rPr>
          <w:t>108</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80" w:history="1">
        <w:r w:rsidR="00D17B98" w:rsidRPr="00BE600F">
          <w:rPr>
            <w:rStyle w:val="Hipercze"/>
            <w:noProof/>
          </w:rPr>
          <w:t>Tabela 30 Podsumowanie działań naprawczych - koszty, efekt ekologiczny, efektywność energetyczna</w:t>
        </w:r>
        <w:r w:rsidR="00D17B98">
          <w:rPr>
            <w:noProof/>
            <w:webHidden/>
          </w:rPr>
          <w:tab/>
        </w:r>
        <w:r w:rsidR="00382D5E">
          <w:rPr>
            <w:noProof/>
            <w:webHidden/>
          </w:rPr>
          <w:fldChar w:fldCharType="begin"/>
        </w:r>
        <w:r w:rsidR="00D17B98">
          <w:rPr>
            <w:noProof/>
            <w:webHidden/>
          </w:rPr>
          <w:instrText xml:space="preserve"> PAGEREF _Toc429401680 \h </w:instrText>
        </w:r>
        <w:r w:rsidR="00382D5E">
          <w:rPr>
            <w:noProof/>
            <w:webHidden/>
          </w:rPr>
        </w:r>
        <w:r w:rsidR="00382D5E">
          <w:rPr>
            <w:noProof/>
            <w:webHidden/>
          </w:rPr>
          <w:fldChar w:fldCharType="separate"/>
        </w:r>
        <w:r w:rsidR="004B14C3">
          <w:rPr>
            <w:noProof/>
            <w:webHidden/>
          </w:rPr>
          <w:t>117</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81" w:history="1">
        <w:r w:rsidR="00D17B98" w:rsidRPr="00BE600F">
          <w:rPr>
            <w:rStyle w:val="Hipercze"/>
            <w:noProof/>
          </w:rPr>
          <w:t>Tabela 31. Czas zwrotu instalacji kolektorów słonecznych</w:t>
        </w:r>
        <w:r w:rsidR="00D17B98">
          <w:rPr>
            <w:noProof/>
            <w:webHidden/>
          </w:rPr>
          <w:tab/>
        </w:r>
        <w:r w:rsidR="00382D5E">
          <w:rPr>
            <w:noProof/>
            <w:webHidden/>
          </w:rPr>
          <w:fldChar w:fldCharType="begin"/>
        </w:r>
        <w:r w:rsidR="00D17B98">
          <w:rPr>
            <w:noProof/>
            <w:webHidden/>
          </w:rPr>
          <w:instrText xml:space="preserve"> PAGEREF _Toc429401681 \h </w:instrText>
        </w:r>
        <w:r w:rsidR="00382D5E">
          <w:rPr>
            <w:noProof/>
            <w:webHidden/>
          </w:rPr>
        </w:r>
        <w:r w:rsidR="00382D5E">
          <w:rPr>
            <w:noProof/>
            <w:webHidden/>
          </w:rPr>
          <w:fldChar w:fldCharType="separate"/>
        </w:r>
        <w:r w:rsidR="004B14C3">
          <w:rPr>
            <w:noProof/>
            <w:webHidden/>
          </w:rPr>
          <w:t>120</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82" w:history="1">
        <w:r w:rsidR="00D17B98" w:rsidRPr="00BE600F">
          <w:rPr>
            <w:rStyle w:val="Hipercze"/>
            <w:noProof/>
          </w:rPr>
          <w:t>Tabela 32. Wykaz kosztów urządzeń i prac montażowych dla instalacji przydomowej elektrowni wiatrowej</w:t>
        </w:r>
        <w:r w:rsidR="00D17B98">
          <w:rPr>
            <w:noProof/>
            <w:webHidden/>
          </w:rPr>
          <w:tab/>
        </w:r>
        <w:r w:rsidR="00382D5E">
          <w:rPr>
            <w:noProof/>
            <w:webHidden/>
          </w:rPr>
          <w:fldChar w:fldCharType="begin"/>
        </w:r>
        <w:r w:rsidR="00D17B98">
          <w:rPr>
            <w:noProof/>
            <w:webHidden/>
          </w:rPr>
          <w:instrText xml:space="preserve"> PAGEREF _Toc429401682 \h </w:instrText>
        </w:r>
        <w:r w:rsidR="00382D5E">
          <w:rPr>
            <w:noProof/>
            <w:webHidden/>
          </w:rPr>
        </w:r>
        <w:r w:rsidR="00382D5E">
          <w:rPr>
            <w:noProof/>
            <w:webHidden/>
          </w:rPr>
          <w:fldChar w:fldCharType="separate"/>
        </w:r>
        <w:r w:rsidR="004B14C3">
          <w:rPr>
            <w:noProof/>
            <w:webHidden/>
          </w:rPr>
          <w:t>125</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83" w:history="1">
        <w:r w:rsidR="00D17B98" w:rsidRPr="00BE600F">
          <w:rPr>
            <w:rStyle w:val="Hipercze"/>
            <w:noProof/>
          </w:rPr>
          <w:t>Tabela 33.Zestawienie kosztów netto zakupu elektrowni PV o mocy 3 kW i 10 kW</w:t>
        </w:r>
        <w:r w:rsidR="00D17B98">
          <w:rPr>
            <w:noProof/>
            <w:webHidden/>
          </w:rPr>
          <w:tab/>
        </w:r>
        <w:r w:rsidR="00382D5E">
          <w:rPr>
            <w:noProof/>
            <w:webHidden/>
          </w:rPr>
          <w:fldChar w:fldCharType="begin"/>
        </w:r>
        <w:r w:rsidR="00D17B98">
          <w:rPr>
            <w:noProof/>
            <w:webHidden/>
          </w:rPr>
          <w:instrText xml:space="preserve"> PAGEREF _Toc429401683 \h </w:instrText>
        </w:r>
        <w:r w:rsidR="00382D5E">
          <w:rPr>
            <w:noProof/>
            <w:webHidden/>
          </w:rPr>
        </w:r>
        <w:r w:rsidR="00382D5E">
          <w:rPr>
            <w:noProof/>
            <w:webHidden/>
          </w:rPr>
          <w:fldChar w:fldCharType="separate"/>
        </w:r>
        <w:r w:rsidR="004B14C3">
          <w:rPr>
            <w:noProof/>
            <w:webHidden/>
          </w:rPr>
          <w:t>128</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84" w:history="1">
        <w:r w:rsidR="00D17B98" w:rsidRPr="00BE600F">
          <w:rPr>
            <w:rStyle w:val="Hipercze"/>
            <w:noProof/>
          </w:rPr>
          <w:t>Tabela 34. Proste okresy zwrotu nakładów na inwestycje w mikroinstalacje i małe instalacje OZE</w:t>
        </w:r>
        <w:r w:rsidR="00D17B98">
          <w:rPr>
            <w:noProof/>
            <w:webHidden/>
          </w:rPr>
          <w:tab/>
        </w:r>
        <w:r w:rsidR="00382D5E">
          <w:rPr>
            <w:noProof/>
            <w:webHidden/>
          </w:rPr>
          <w:fldChar w:fldCharType="begin"/>
        </w:r>
        <w:r w:rsidR="00D17B98">
          <w:rPr>
            <w:noProof/>
            <w:webHidden/>
          </w:rPr>
          <w:instrText xml:space="preserve"> PAGEREF _Toc429401684 \h </w:instrText>
        </w:r>
        <w:r w:rsidR="00382D5E">
          <w:rPr>
            <w:noProof/>
            <w:webHidden/>
          </w:rPr>
        </w:r>
        <w:r w:rsidR="00382D5E">
          <w:rPr>
            <w:noProof/>
            <w:webHidden/>
          </w:rPr>
          <w:fldChar w:fldCharType="separate"/>
        </w:r>
        <w:r w:rsidR="004B14C3">
          <w:rPr>
            <w:noProof/>
            <w:webHidden/>
          </w:rPr>
          <w:t>130</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85" w:history="1">
        <w:r w:rsidR="00D17B98" w:rsidRPr="00BE600F">
          <w:rPr>
            <w:rStyle w:val="Hipercze"/>
            <w:noProof/>
          </w:rPr>
          <w:t>Tabela 35. Analiza SWOT Gminy Kobylanka</w:t>
        </w:r>
        <w:r w:rsidR="00D17B98">
          <w:rPr>
            <w:noProof/>
            <w:webHidden/>
          </w:rPr>
          <w:tab/>
        </w:r>
        <w:r w:rsidR="00382D5E">
          <w:rPr>
            <w:noProof/>
            <w:webHidden/>
          </w:rPr>
          <w:fldChar w:fldCharType="begin"/>
        </w:r>
        <w:r w:rsidR="00D17B98">
          <w:rPr>
            <w:noProof/>
            <w:webHidden/>
          </w:rPr>
          <w:instrText xml:space="preserve"> PAGEREF _Toc429401685 \h </w:instrText>
        </w:r>
        <w:r w:rsidR="00382D5E">
          <w:rPr>
            <w:noProof/>
            <w:webHidden/>
          </w:rPr>
        </w:r>
        <w:r w:rsidR="00382D5E">
          <w:rPr>
            <w:noProof/>
            <w:webHidden/>
          </w:rPr>
          <w:fldChar w:fldCharType="separate"/>
        </w:r>
        <w:r w:rsidR="004B14C3">
          <w:rPr>
            <w:noProof/>
            <w:webHidden/>
          </w:rPr>
          <w:t>137</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86" w:history="1">
        <w:r w:rsidR="00D17B98" w:rsidRPr="00BE600F">
          <w:rPr>
            <w:rStyle w:val="Hipercze"/>
            <w:noProof/>
          </w:rPr>
          <w:t>Tabela 36. Wskaźniki, które można wykorzystać w celu monitorowania wdrażania PGN</w:t>
        </w:r>
        <w:r w:rsidR="00D17B98">
          <w:rPr>
            <w:noProof/>
            <w:webHidden/>
          </w:rPr>
          <w:tab/>
        </w:r>
        <w:r w:rsidR="00382D5E">
          <w:rPr>
            <w:noProof/>
            <w:webHidden/>
          </w:rPr>
          <w:fldChar w:fldCharType="begin"/>
        </w:r>
        <w:r w:rsidR="00D17B98">
          <w:rPr>
            <w:noProof/>
            <w:webHidden/>
          </w:rPr>
          <w:instrText xml:space="preserve"> PAGEREF _Toc429401686 \h </w:instrText>
        </w:r>
        <w:r w:rsidR="00382D5E">
          <w:rPr>
            <w:noProof/>
            <w:webHidden/>
          </w:rPr>
        </w:r>
        <w:r w:rsidR="00382D5E">
          <w:rPr>
            <w:noProof/>
            <w:webHidden/>
          </w:rPr>
          <w:fldChar w:fldCharType="separate"/>
        </w:r>
        <w:r w:rsidR="004B14C3">
          <w:rPr>
            <w:noProof/>
            <w:webHidden/>
          </w:rPr>
          <w:t>139</w:t>
        </w:r>
        <w:r w:rsidR="00382D5E">
          <w:rPr>
            <w:noProof/>
            <w:webHidden/>
          </w:rPr>
          <w:fldChar w:fldCharType="end"/>
        </w:r>
      </w:hyperlink>
    </w:p>
    <w:p w:rsidR="0089242F" w:rsidRPr="00550F6A" w:rsidRDefault="00382D5E" w:rsidP="00D17B98">
      <w:pPr>
        <w:pStyle w:val="Spisilustracji"/>
        <w:tabs>
          <w:tab w:val="left" w:pos="1134"/>
          <w:tab w:val="right" w:leader="dot" w:pos="8659"/>
        </w:tabs>
        <w:spacing w:before="0"/>
        <w:ind w:left="1134" w:hanging="1134"/>
        <w:rPr>
          <w:b/>
          <w:bCs w:val="0"/>
          <w:color w:val="003399"/>
          <w:kern w:val="28"/>
          <w:sz w:val="28"/>
          <w:szCs w:val="32"/>
          <w:lang w:eastAsia="ar-SA"/>
        </w:rPr>
      </w:pPr>
      <w:r w:rsidRPr="00A63EB9">
        <w:rPr>
          <w:rFonts w:ascii="Verdana" w:hAnsi="Verdana"/>
          <w:szCs w:val="18"/>
        </w:rPr>
        <w:lastRenderedPageBreak/>
        <w:fldChar w:fldCharType="end"/>
      </w:r>
      <w:bookmarkStart w:id="300" w:name="_Toc245830974"/>
      <w:bookmarkStart w:id="301" w:name="_Toc250939972"/>
    </w:p>
    <w:p w:rsidR="00EC1AEA" w:rsidRPr="006E2539" w:rsidRDefault="00EC1AEA" w:rsidP="00D17B98">
      <w:pPr>
        <w:pStyle w:val="SOMnag"/>
        <w:ind w:left="0" w:firstLine="0"/>
      </w:pPr>
      <w:bookmarkStart w:id="302" w:name="_Toc409678192"/>
      <w:bookmarkStart w:id="303" w:name="_Toc429400887"/>
      <w:r w:rsidRPr="006E2539">
        <w:t>Spis rysunków</w:t>
      </w:r>
      <w:bookmarkEnd w:id="300"/>
      <w:bookmarkEnd w:id="301"/>
      <w:bookmarkEnd w:id="302"/>
      <w:bookmarkEnd w:id="303"/>
    </w:p>
    <w:p w:rsidR="00D17B98" w:rsidRDefault="00382D5E">
      <w:pPr>
        <w:pStyle w:val="Spisilustracji"/>
        <w:tabs>
          <w:tab w:val="right" w:leader="dot" w:pos="8659"/>
        </w:tabs>
        <w:rPr>
          <w:rFonts w:asciiTheme="minorHAnsi" w:eastAsiaTheme="minorEastAsia" w:hAnsiTheme="minorHAnsi" w:cstheme="minorBidi"/>
          <w:bCs w:val="0"/>
          <w:noProof/>
          <w:kern w:val="0"/>
          <w:sz w:val="22"/>
          <w:szCs w:val="22"/>
        </w:rPr>
      </w:pPr>
      <w:r>
        <w:rPr>
          <w:sz w:val="16"/>
          <w:szCs w:val="16"/>
        </w:rPr>
        <w:fldChar w:fldCharType="begin"/>
      </w:r>
      <w:r w:rsidR="00A63EB9">
        <w:rPr>
          <w:sz w:val="16"/>
          <w:szCs w:val="16"/>
        </w:rPr>
        <w:instrText xml:space="preserve"> TOC \h \z \c "Rysunek" </w:instrText>
      </w:r>
      <w:r>
        <w:rPr>
          <w:sz w:val="16"/>
          <w:szCs w:val="16"/>
        </w:rPr>
        <w:fldChar w:fldCharType="separate"/>
      </w:r>
      <w:hyperlink w:anchor="_Toc429401687" w:history="1">
        <w:r w:rsidR="00D17B98" w:rsidRPr="00A343D5">
          <w:rPr>
            <w:rStyle w:val="Hipercze"/>
            <w:noProof/>
          </w:rPr>
          <w:t>Rysunek 1. Powiązanie strategii Europa 2020 z innymi dokumentami</w:t>
        </w:r>
        <w:r w:rsidR="00D17B98">
          <w:rPr>
            <w:noProof/>
            <w:webHidden/>
          </w:rPr>
          <w:tab/>
        </w:r>
        <w:r>
          <w:rPr>
            <w:noProof/>
            <w:webHidden/>
          </w:rPr>
          <w:fldChar w:fldCharType="begin"/>
        </w:r>
        <w:r w:rsidR="00D17B98">
          <w:rPr>
            <w:noProof/>
            <w:webHidden/>
          </w:rPr>
          <w:instrText xml:space="preserve"> PAGEREF _Toc429401687 \h </w:instrText>
        </w:r>
        <w:r>
          <w:rPr>
            <w:noProof/>
            <w:webHidden/>
          </w:rPr>
        </w:r>
        <w:r>
          <w:rPr>
            <w:noProof/>
            <w:webHidden/>
          </w:rPr>
          <w:fldChar w:fldCharType="separate"/>
        </w:r>
        <w:r w:rsidR="004B14C3">
          <w:rPr>
            <w:noProof/>
            <w:webHidden/>
          </w:rPr>
          <w:t>20</w:t>
        </w:r>
        <w:r>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88" w:history="1">
        <w:r w:rsidR="00D17B98" w:rsidRPr="00A343D5">
          <w:rPr>
            <w:rStyle w:val="Hipercze"/>
            <w:noProof/>
          </w:rPr>
          <w:t>Rysunek 2. Schemat analiz problemów badawczych</w:t>
        </w:r>
        <w:r w:rsidR="00D17B98">
          <w:rPr>
            <w:noProof/>
            <w:webHidden/>
          </w:rPr>
          <w:tab/>
        </w:r>
        <w:r w:rsidR="00382D5E">
          <w:rPr>
            <w:noProof/>
            <w:webHidden/>
          </w:rPr>
          <w:fldChar w:fldCharType="begin"/>
        </w:r>
        <w:r w:rsidR="00D17B98">
          <w:rPr>
            <w:noProof/>
            <w:webHidden/>
          </w:rPr>
          <w:instrText xml:space="preserve"> PAGEREF _Toc429401688 \h </w:instrText>
        </w:r>
        <w:r w:rsidR="00382D5E">
          <w:rPr>
            <w:noProof/>
            <w:webHidden/>
          </w:rPr>
        </w:r>
        <w:r w:rsidR="00382D5E">
          <w:rPr>
            <w:noProof/>
            <w:webHidden/>
          </w:rPr>
          <w:fldChar w:fldCharType="separate"/>
        </w:r>
        <w:r w:rsidR="004B14C3">
          <w:rPr>
            <w:noProof/>
            <w:webHidden/>
          </w:rPr>
          <w:t>21</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89" w:history="1">
        <w:r w:rsidR="00D17B98" w:rsidRPr="00A343D5">
          <w:rPr>
            <w:rStyle w:val="Hipercze"/>
            <w:noProof/>
          </w:rPr>
          <w:t>Rysunek 3.Mapa drogowa do niskoemisyjnej gospodarki. Redukcje emisji gazów cieplarnianych w poszczególnych sektorach [źródło: KOM (2011) 112]</w:t>
        </w:r>
        <w:r w:rsidR="00D17B98">
          <w:rPr>
            <w:noProof/>
            <w:webHidden/>
          </w:rPr>
          <w:tab/>
        </w:r>
        <w:r w:rsidR="00382D5E">
          <w:rPr>
            <w:noProof/>
            <w:webHidden/>
          </w:rPr>
          <w:fldChar w:fldCharType="begin"/>
        </w:r>
        <w:r w:rsidR="00D17B98">
          <w:rPr>
            <w:noProof/>
            <w:webHidden/>
          </w:rPr>
          <w:instrText xml:space="preserve"> PAGEREF _Toc429401689 \h </w:instrText>
        </w:r>
        <w:r w:rsidR="00382D5E">
          <w:rPr>
            <w:noProof/>
            <w:webHidden/>
          </w:rPr>
        </w:r>
        <w:r w:rsidR="00382D5E">
          <w:rPr>
            <w:noProof/>
            <w:webHidden/>
          </w:rPr>
          <w:fldChar w:fldCharType="separate"/>
        </w:r>
        <w:r w:rsidR="004B14C3">
          <w:rPr>
            <w:noProof/>
            <w:webHidden/>
          </w:rPr>
          <w:t>23</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90" w:history="1">
        <w:r w:rsidR="00D17B98" w:rsidRPr="00A343D5">
          <w:rPr>
            <w:rStyle w:val="Hipercze"/>
            <w:noProof/>
          </w:rPr>
          <w:t>Rysunek 4. Powiązanie dokumentów strategicznych Polski i UE</w:t>
        </w:r>
        <w:r w:rsidR="00D17B98">
          <w:rPr>
            <w:noProof/>
            <w:webHidden/>
          </w:rPr>
          <w:tab/>
        </w:r>
        <w:r w:rsidR="00382D5E">
          <w:rPr>
            <w:noProof/>
            <w:webHidden/>
          </w:rPr>
          <w:fldChar w:fldCharType="begin"/>
        </w:r>
        <w:r w:rsidR="00D17B98">
          <w:rPr>
            <w:noProof/>
            <w:webHidden/>
          </w:rPr>
          <w:instrText xml:space="preserve"> PAGEREF _Toc429401690 \h </w:instrText>
        </w:r>
        <w:r w:rsidR="00382D5E">
          <w:rPr>
            <w:noProof/>
            <w:webHidden/>
          </w:rPr>
        </w:r>
        <w:r w:rsidR="00382D5E">
          <w:rPr>
            <w:noProof/>
            <w:webHidden/>
          </w:rPr>
          <w:fldChar w:fldCharType="separate"/>
        </w:r>
        <w:r w:rsidR="004B14C3">
          <w:rPr>
            <w:noProof/>
            <w:webHidden/>
          </w:rPr>
          <w:t>26</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91" w:history="1">
        <w:r w:rsidR="00D17B98" w:rsidRPr="00A343D5">
          <w:rPr>
            <w:rStyle w:val="Hipercze"/>
            <w:noProof/>
          </w:rPr>
          <w:t>Rysunek 5 Położenie Gminy Kobylanka na tle Szczecińskiego Obszaru Metropolitalnego</w:t>
        </w:r>
        <w:r w:rsidR="00D17B98">
          <w:rPr>
            <w:noProof/>
            <w:webHidden/>
          </w:rPr>
          <w:tab/>
        </w:r>
        <w:r w:rsidR="00382D5E">
          <w:rPr>
            <w:noProof/>
            <w:webHidden/>
          </w:rPr>
          <w:fldChar w:fldCharType="begin"/>
        </w:r>
        <w:r w:rsidR="00D17B98">
          <w:rPr>
            <w:noProof/>
            <w:webHidden/>
          </w:rPr>
          <w:instrText xml:space="preserve"> PAGEREF _Toc429401691 \h </w:instrText>
        </w:r>
        <w:r w:rsidR="00382D5E">
          <w:rPr>
            <w:noProof/>
            <w:webHidden/>
          </w:rPr>
        </w:r>
        <w:r w:rsidR="00382D5E">
          <w:rPr>
            <w:noProof/>
            <w:webHidden/>
          </w:rPr>
          <w:fldChar w:fldCharType="separate"/>
        </w:r>
        <w:r w:rsidR="004B14C3">
          <w:rPr>
            <w:noProof/>
            <w:webHidden/>
          </w:rPr>
          <w:t>37</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92" w:history="1">
        <w:r w:rsidR="00D17B98" w:rsidRPr="00A343D5">
          <w:rPr>
            <w:rStyle w:val="Hipercze"/>
            <w:noProof/>
          </w:rPr>
          <w:t>Rysunek 6. Struktura użytkowania gruntów na terenie Gminy Kobylanka</w:t>
        </w:r>
        <w:r w:rsidR="00D17B98">
          <w:rPr>
            <w:noProof/>
            <w:webHidden/>
          </w:rPr>
          <w:tab/>
        </w:r>
        <w:r w:rsidR="00382D5E">
          <w:rPr>
            <w:noProof/>
            <w:webHidden/>
          </w:rPr>
          <w:fldChar w:fldCharType="begin"/>
        </w:r>
        <w:r w:rsidR="00D17B98">
          <w:rPr>
            <w:noProof/>
            <w:webHidden/>
          </w:rPr>
          <w:instrText xml:space="preserve"> PAGEREF _Toc429401692 \h </w:instrText>
        </w:r>
        <w:r w:rsidR="00382D5E">
          <w:rPr>
            <w:noProof/>
            <w:webHidden/>
          </w:rPr>
        </w:r>
        <w:r w:rsidR="00382D5E">
          <w:rPr>
            <w:noProof/>
            <w:webHidden/>
          </w:rPr>
          <w:fldChar w:fldCharType="separate"/>
        </w:r>
        <w:r w:rsidR="004B14C3">
          <w:rPr>
            <w:noProof/>
            <w:webHidden/>
          </w:rPr>
          <w:t>39</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93" w:history="1">
        <w:r w:rsidR="00D17B98" w:rsidRPr="00A343D5">
          <w:rPr>
            <w:rStyle w:val="Hipercze"/>
            <w:noProof/>
          </w:rPr>
          <w:t>Rysunek 7. Strefy dla celów oceny jakości powietrza w województwie zachodniopomorskim w 2013 roku .</w:t>
        </w:r>
        <w:r w:rsidR="00D17B98">
          <w:rPr>
            <w:noProof/>
            <w:webHidden/>
          </w:rPr>
          <w:tab/>
        </w:r>
        <w:r w:rsidR="00382D5E">
          <w:rPr>
            <w:noProof/>
            <w:webHidden/>
          </w:rPr>
          <w:fldChar w:fldCharType="begin"/>
        </w:r>
        <w:r w:rsidR="00D17B98">
          <w:rPr>
            <w:noProof/>
            <w:webHidden/>
          </w:rPr>
          <w:instrText xml:space="preserve"> PAGEREF _Toc429401693 \h </w:instrText>
        </w:r>
        <w:r w:rsidR="00382D5E">
          <w:rPr>
            <w:noProof/>
            <w:webHidden/>
          </w:rPr>
        </w:r>
        <w:r w:rsidR="00382D5E">
          <w:rPr>
            <w:noProof/>
            <w:webHidden/>
          </w:rPr>
          <w:fldChar w:fldCharType="separate"/>
        </w:r>
        <w:r w:rsidR="004B14C3">
          <w:rPr>
            <w:noProof/>
            <w:webHidden/>
          </w:rPr>
          <w:t>43</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94" w:history="1">
        <w:r w:rsidR="00D17B98" w:rsidRPr="00A343D5">
          <w:rPr>
            <w:rStyle w:val="Hipercze"/>
            <w:noProof/>
          </w:rPr>
          <w:t>Rysunek 8. Stężenia średnioroczne benzo(a)pirenu  na przestrzeni lat 2010-2013, na stacjach pomiarowych zlokalizowanych w Widuchowej</w:t>
        </w:r>
        <w:r w:rsidR="00D17B98">
          <w:rPr>
            <w:noProof/>
            <w:webHidden/>
          </w:rPr>
          <w:tab/>
        </w:r>
        <w:r w:rsidR="00382D5E">
          <w:rPr>
            <w:noProof/>
            <w:webHidden/>
          </w:rPr>
          <w:fldChar w:fldCharType="begin"/>
        </w:r>
        <w:r w:rsidR="00D17B98">
          <w:rPr>
            <w:noProof/>
            <w:webHidden/>
          </w:rPr>
          <w:instrText xml:space="preserve"> PAGEREF _Toc429401694 \h </w:instrText>
        </w:r>
        <w:r w:rsidR="00382D5E">
          <w:rPr>
            <w:noProof/>
            <w:webHidden/>
          </w:rPr>
        </w:r>
        <w:r w:rsidR="00382D5E">
          <w:rPr>
            <w:noProof/>
            <w:webHidden/>
          </w:rPr>
          <w:fldChar w:fldCharType="separate"/>
        </w:r>
        <w:r w:rsidR="004B14C3">
          <w:rPr>
            <w:noProof/>
            <w:webHidden/>
          </w:rPr>
          <w:t>47</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95" w:history="1">
        <w:r w:rsidR="00D17B98" w:rsidRPr="00A343D5">
          <w:rPr>
            <w:rStyle w:val="Hipercze"/>
            <w:noProof/>
          </w:rPr>
          <w:t xml:space="preserve">Rysunek 9. Liczba z dni w ciągu roku ze stwierdzonymi przekroczeniami dopuszczalnego 24-godzinnego stężenia PM10 na stacjach pomiarowych zlokalizowanych w Widuchowie w latach 2010-2013 </w:t>
        </w:r>
        <w:r w:rsidR="00D17B98">
          <w:rPr>
            <w:noProof/>
            <w:webHidden/>
          </w:rPr>
          <w:tab/>
        </w:r>
        <w:r w:rsidR="00382D5E">
          <w:rPr>
            <w:noProof/>
            <w:webHidden/>
          </w:rPr>
          <w:fldChar w:fldCharType="begin"/>
        </w:r>
        <w:r w:rsidR="00D17B98">
          <w:rPr>
            <w:noProof/>
            <w:webHidden/>
          </w:rPr>
          <w:instrText xml:space="preserve"> PAGEREF _Toc429401695 \h </w:instrText>
        </w:r>
        <w:r w:rsidR="00382D5E">
          <w:rPr>
            <w:noProof/>
            <w:webHidden/>
          </w:rPr>
        </w:r>
        <w:r w:rsidR="00382D5E">
          <w:rPr>
            <w:noProof/>
            <w:webHidden/>
          </w:rPr>
          <w:fldChar w:fldCharType="separate"/>
        </w:r>
        <w:r w:rsidR="004B14C3">
          <w:rPr>
            <w:noProof/>
            <w:webHidden/>
          </w:rPr>
          <w:t>48</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96" w:history="1">
        <w:r w:rsidR="00D17B98" w:rsidRPr="00A343D5">
          <w:rPr>
            <w:rStyle w:val="Hipercze"/>
            <w:noProof/>
          </w:rPr>
          <w:t>Rysunek 10.</w:t>
        </w:r>
        <w:r w:rsidR="00D17B98" w:rsidRPr="00A343D5">
          <w:rPr>
            <w:rStyle w:val="Hipercze"/>
            <w:noProof/>
            <w:shd w:val="clear" w:color="auto" w:fill="FFFFFF"/>
          </w:rPr>
          <w:t xml:space="preserve"> Długość czynnej sieci gazowej na terenie gminy Kobylanka w latach 2007-2013</w:t>
        </w:r>
        <w:r w:rsidR="00D17B98">
          <w:rPr>
            <w:noProof/>
            <w:webHidden/>
          </w:rPr>
          <w:tab/>
        </w:r>
        <w:r w:rsidR="00382D5E">
          <w:rPr>
            <w:noProof/>
            <w:webHidden/>
          </w:rPr>
          <w:fldChar w:fldCharType="begin"/>
        </w:r>
        <w:r w:rsidR="00D17B98">
          <w:rPr>
            <w:noProof/>
            <w:webHidden/>
          </w:rPr>
          <w:instrText xml:space="preserve"> PAGEREF _Toc429401696 \h </w:instrText>
        </w:r>
        <w:r w:rsidR="00382D5E">
          <w:rPr>
            <w:noProof/>
            <w:webHidden/>
          </w:rPr>
        </w:r>
        <w:r w:rsidR="00382D5E">
          <w:rPr>
            <w:noProof/>
            <w:webHidden/>
          </w:rPr>
          <w:fldChar w:fldCharType="separate"/>
        </w:r>
        <w:r w:rsidR="004B14C3">
          <w:rPr>
            <w:noProof/>
            <w:webHidden/>
          </w:rPr>
          <w:t>56</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97" w:history="1">
        <w:r w:rsidR="00D17B98" w:rsidRPr="00A343D5">
          <w:rPr>
            <w:rStyle w:val="Hipercze"/>
            <w:noProof/>
          </w:rPr>
          <w:t>Rysunek 11. Procentowy udział poszczególnych sektorów w emisji CO</w:t>
        </w:r>
        <w:r w:rsidR="00D17B98" w:rsidRPr="00A343D5">
          <w:rPr>
            <w:rStyle w:val="Hipercze"/>
            <w:noProof/>
            <w:vertAlign w:val="subscript"/>
          </w:rPr>
          <w:t>2</w:t>
        </w:r>
        <w:r w:rsidR="00D17B98">
          <w:rPr>
            <w:noProof/>
            <w:webHidden/>
          </w:rPr>
          <w:tab/>
        </w:r>
        <w:r w:rsidR="00382D5E">
          <w:rPr>
            <w:noProof/>
            <w:webHidden/>
          </w:rPr>
          <w:fldChar w:fldCharType="begin"/>
        </w:r>
        <w:r w:rsidR="00D17B98">
          <w:rPr>
            <w:noProof/>
            <w:webHidden/>
          </w:rPr>
          <w:instrText xml:space="preserve"> PAGEREF _Toc429401697 \h </w:instrText>
        </w:r>
        <w:r w:rsidR="00382D5E">
          <w:rPr>
            <w:noProof/>
            <w:webHidden/>
          </w:rPr>
        </w:r>
        <w:r w:rsidR="00382D5E">
          <w:rPr>
            <w:noProof/>
            <w:webHidden/>
          </w:rPr>
          <w:fldChar w:fldCharType="separate"/>
        </w:r>
        <w:r w:rsidR="004B14C3">
          <w:rPr>
            <w:noProof/>
            <w:webHidden/>
          </w:rPr>
          <w:t>65</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98" w:history="1">
        <w:r w:rsidR="00D17B98" w:rsidRPr="00A343D5">
          <w:rPr>
            <w:rStyle w:val="Hipercze"/>
            <w:noProof/>
          </w:rPr>
          <w:t>Rysunek 12. Procentowy udział zużycia energii finalnej w obiektach należących do mienia gminy Kobylanka</w:t>
        </w:r>
        <w:r w:rsidR="00D17B98">
          <w:rPr>
            <w:noProof/>
            <w:webHidden/>
          </w:rPr>
          <w:tab/>
        </w:r>
        <w:r w:rsidR="00382D5E">
          <w:rPr>
            <w:noProof/>
            <w:webHidden/>
          </w:rPr>
          <w:fldChar w:fldCharType="begin"/>
        </w:r>
        <w:r w:rsidR="00D17B98">
          <w:rPr>
            <w:noProof/>
            <w:webHidden/>
          </w:rPr>
          <w:instrText xml:space="preserve"> PAGEREF _Toc429401698 \h </w:instrText>
        </w:r>
        <w:r w:rsidR="00382D5E">
          <w:rPr>
            <w:noProof/>
            <w:webHidden/>
          </w:rPr>
        </w:r>
        <w:r w:rsidR="00382D5E">
          <w:rPr>
            <w:noProof/>
            <w:webHidden/>
          </w:rPr>
          <w:fldChar w:fldCharType="separate"/>
        </w:r>
        <w:r w:rsidR="004B14C3">
          <w:rPr>
            <w:noProof/>
            <w:webHidden/>
          </w:rPr>
          <w:t>67</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699" w:history="1">
        <w:r w:rsidR="00D17B98" w:rsidRPr="00A343D5">
          <w:rPr>
            <w:rStyle w:val="Hipercze"/>
            <w:noProof/>
          </w:rPr>
          <w:t>Rysunek 13</w:t>
        </w:r>
        <w:r w:rsidR="00D17B98" w:rsidRPr="00A343D5">
          <w:rPr>
            <w:rStyle w:val="Hipercze"/>
            <w:rFonts w:ascii="Times New Roman" w:hAnsi="Times New Roman"/>
            <w:noProof/>
          </w:rPr>
          <w:t xml:space="preserve"> </w:t>
        </w:r>
        <w:r w:rsidR="00D17B98" w:rsidRPr="00A343D5">
          <w:rPr>
            <w:rStyle w:val="Hipercze"/>
            <w:noProof/>
          </w:rPr>
          <w:t>Procentowy udział zużycia poszczególnych rodzajów paliw w sektorze mieszkalnictwa</w:t>
        </w:r>
        <w:r w:rsidR="00D17B98">
          <w:rPr>
            <w:noProof/>
            <w:webHidden/>
          </w:rPr>
          <w:tab/>
        </w:r>
        <w:r w:rsidR="00382D5E">
          <w:rPr>
            <w:noProof/>
            <w:webHidden/>
          </w:rPr>
          <w:fldChar w:fldCharType="begin"/>
        </w:r>
        <w:r w:rsidR="00D17B98">
          <w:rPr>
            <w:noProof/>
            <w:webHidden/>
          </w:rPr>
          <w:instrText xml:space="preserve"> PAGEREF _Toc429401699 \h </w:instrText>
        </w:r>
        <w:r w:rsidR="00382D5E">
          <w:rPr>
            <w:noProof/>
            <w:webHidden/>
          </w:rPr>
        </w:r>
        <w:r w:rsidR="00382D5E">
          <w:rPr>
            <w:noProof/>
            <w:webHidden/>
          </w:rPr>
          <w:fldChar w:fldCharType="separate"/>
        </w:r>
        <w:r w:rsidR="004B14C3">
          <w:rPr>
            <w:noProof/>
            <w:webHidden/>
          </w:rPr>
          <w:t>69</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00" w:history="1">
        <w:r w:rsidR="00D17B98" w:rsidRPr="00A343D5">
          <w:rPr>
            <w:rStyle w:val="Hipercze"/>
            <w:noProof/>
          </w:rPr>
          <w:t>Rysunek 14. Struktura zużycia poszczególnych paliw w sektorze transportu indywidualnego</w:t>
        </w:r>
        <w:r w:rsidR="00D17B98">
          <w:rPr>
            <w:noProof/>
            <w:webHidden/>
          </w:rPr>
          <w:tab/>
        </w:r>
        <w:r w:rsidR="00382D5E">
          <w:rPr>
            <w:noProof/>
            <w:webHidden/>
          </w:rPr>
          <w:fldChar w:fldCharType="begin"/>
        </w:r>
        <w:r w:rsidR="00D17B98">
          <w:rPr>
            <w:noProof/>
            <w:webHidden/>
          </w:rPr>
          <w:instrText xml:space="preserve"> PAGEREF _Toc429401700 \h </w:instrText>
        </w:r>
        <w:r w:rsidR="00382D5E">
          <w:rPr>
            <w:noProof/>
            <w:webHidden/>
          </w:rPr>
        </w:r>
        <w:r w:rsidR="00382D5E">
          <w:rPr>
            <w:noProof/>
            <w:webHidden/>
          </w:rPr>
          <w:fldChar w:fldCharType="separate"/>
        </w:r>
        <w:r w:rsidR="004B14C3">
          <w:rPr>
            <w:noProof/>
            <w:webHidden/>
          </w:rPr>
          <w:t>70</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01" w:history="1">
        <w:r w:rsidR="00D17B98" w:rsidRPr="00A343D5">
          <w:rPr>
            <w:rStyle w:val="Hipercze"/>
            <w:noProof/>
          </w:rPr>
          <w:t>Rysunek 15</w:t>
        </w:r>
        <w:r w:rsidR="00D17B98" w:rsidRPr="00A343D5">
          <w:rPr>
            <w:rStyle w:val="Hipercze"/>
            <w:rFonts w:ascii="Times New Roman" w:hAnsi="Times New Roman"/>
            <w:noProof/>
          </w:rPr>
          <w:t xml:space="preserve"> </w:t>
        </w:r>
        <w:r w:rsidR="00D17B98" w:rsidRPr="00A343D5">
          <w:rPr>
            <w:rStyle w:val="Hipercze"/>
            <w:noProof/>
          </w:rPr>
          <w:t>Struktura zużycia poszczególnych paliw w sektorze przemysłu, handlu i usług</w:t>
        </w:r>
        <w:r w:rsidR="00D17B98">
          <w:rPr>
            <w:noProof/>
            <w:webHidden/>
          </w:rPr>
          <w:tab/>
        </w:r>
        <w:r w:rsidR="00382D5E">
          <w:rPr>
            <w:noProof/>
            <w:webHidden/>
          </w:rPr>
          <w:fldChar w:fldCharType="begin"/>
        </w:r>
        <w:r w:rsidR="00D17B98">
          <w:rPr>
            <w:noProof/>
            <w:webHidden/>
          </w:rPr>
          <w:instrText xml:space="preserve"> PAGEREF _Toc429401701 \h </w:instrText>
        </w:r>
        <w:r w:rsidR="00382D5E">
          <w:rPr>
            <w:noProof/>
            <w:webHidden/>
          </w:rPr>
        </w:r>
        <w:r w:rsidR="00382D5E">
          <w:rPr>
            <w:noProof/>
            <w:webHidden/>
          </w:rPr>
          <w:fldChar w:fldCharType="separate"/>
        </w:r>
        <w:r w:rsidR="004B14C3">
          <w:rPr>
            <w:noProof/>
            <w:webHidden/>
          </w:rPr>
          <w:t>71</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02" w:history="1">
        <w:r w:rsidR="00D17B98" w:rsidRPr="00A343D5">
          <w:rPr>
            <w:rStyle w:val="Hipercze"/>
            <w:noProof/>
          </w:rPr>
          <w:t>Rysunek 16.</w:t>
        </w:r>
        <w:r w:rsidR="00D17B98" w:rsidRPr="00A343D5">
          <w:rPr>
            <w:rStyle w:val="Hipercze"/>
            <w:b/>
            <w:noProof/>
          </w:rPr>
          <w:t xml:space="preserve"> </w:t>
        </w:r>
        <w:r w:rsidR="00D17B98" w:rsidRPr="00A343D5">
          <w:rPr>
            <w:rStyle w:val="Hipercze"/>
            <w:noProof/>
          </w:rPr>
          <w:t>Zasada działania pompy ciepła</w:t>
        </w:r>
        <w:r w:rsidR="00D17B98">
          <w:rPr>
            <w:noProof/>
            <w:webHidden/>
          </w:rPr>
          <w:tab/>
        </w:r>
        <w:r w:rsidR="00382D5E">
          <w:rPr>
            <w:noProof/>
            <w:webHidden/>
          </w:rPr>
          <w:fldChar w:fldCharType="begin"/>
        </w:r>
        <w:r w:rsidR="00D17B98">
          <w:rPr>
            <w:noProof/>
            <w:webHidden/>
          </w:rPr>
          <w:instrText xml:space="preserve"> PAGEREF _Toc429401702 \h </w:instrText>
        </w:r>
        <w:r w:rsidR="00382D5E">
          <w:rPr>
            <w:noProof/>
            <w:webHidden/>
          </w:rPr>
        </w:r>
        <w:r w:rsidR="00382D5E">
          <w:rPr>
            <w:noProof/>
            <w:webHidden/>
          </w:rPr>
          <w:fldChar w:fldCharType="separate"/>
        </w:r>
        <w:r w:rsidR="004B14C3">
          <w:rPr>
            <w:noProof/>
            <w:webHidden/>
          </w:rPr>
          <w:t>118</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03" w:history="1">
        <w:r w:rsidR="00D17B98" w:rsidRPr="00A343D5">
          <w:rPr>
            <w:rStyle w:val="Hipercze"/>
            <w:noProof/>
          </w:rPr>
          <w:t>Rysunek 17. Schemat typowej instalacji słonecznej do podgrzewania ciepłej wody użytkowej</w:t>
        </w:r>
        <w:r w:rsidR="00D17B98">
          <w:rPr>
            <w:noProof/>
            <w:webHidden/>
          </w:rPr>
          <w:tab/>
        </w:r>
        <w:r w:rsidR="00382D5E">
          <w:rPr>
            <w:noProof/>
            <w:webHidden/>
          </w:rPr>
          <w:fldChar w:fldCharType="begin"/>
        </w:r>
        <w:r w:rsidR="00D17B98">
          <w:rPr>
            <w:noProof/>
            <w:webHidden/>
          </w:rPr>
          <w:instrText xml:space="preserve"> PAGEREF _Toc429401703 \h </w:instrText>
        </w:r>
        <w:r w:rsidR="00382D5E">
          <w:rPr>
            <w:noProof/>
            <w:webHidden/>
          </w:rPr>
        </w:r>
        <w:r w:rsidR="00382D5E">
          <w:rPr>
            <w:noProof/>
            <w:webHidden/>
          </w:rPr>
          <w:fldChar w:fldCharType="separate"/>
        </w:r>
        <w:r w:rsidR="004B14C3">
          <w:rPr>
            <w:noProof/>
            <w:webHidden/>
          </w:rPr>
          <w:t>120</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04" w:history="1">
        <w:r w:rsidR="00D17B98" w:rsidRPr="00A343D5">
          <w:rPr>
            <w:rStyle w:val="Hipercze"/>
            <w:noProof/>
          </w:rPr>
          <w:t>Rysunek 18. Instalacja na pelety</w:t>
        </w:r>
        <w:r w:rsidR="00D17B98">
          <w:rPr>
            <w:noProof/>
            <w:webHidden/>
          </w:rPr>
          <w:tab/>
        </w:r>
        <w:r w:rsidR="00382D5E">
          <w:rPr>
            <w:noProof/>
            <w:webHidden/>
          </w:rPr>
          <w:fldChar w:fldCharType="begin"/>
        </w:r>
        <w:r w:rsidR="00D17B98">
          <w:rPr>
            <w:noProof/>
            <w:webHidden/>
          </w:rPr>
          <w:instrText xml:space="preserve"> PAGEREF _Toc429401704 \h </w:instrText>
        </w:r>
        <w:r w:rsidR="00382D5E">
          <w:rPr>
            <w:noProof/>
            <w:webHidden/>
          </w:rPr>
        </w:r>
        <w:r w:rsidR="00382D5E">
          <w:rPr>
            <w:noProof/>
            <w:webHidden/>
          </w:rPr>
          <w:fldChar w:fldCharType="separate"/>
        </w:r>
        <w:r w:rsidR="004B14C3">
          <w:rPr>
            <w:noProof/>
            <w:webHidden/>
          </w:rPr>
          <w:t>122</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05" w:history="1">
        <w:r w:rsidR="00D17B98" w:rsidRPr="00A343D5">
          <w:rPr>
            <w:rStyle w:val="Hipercze"/>
            <w:noProof/>
          </w:rPr>
          <w:t>Rysunek 19. Schemat kotłowni na słomę</w:t>
        </w:r>
        <w:r w:rsidR="00D17B98">
          <w:rPr>
            <w:noProof/>
            <w:webHidden/>
          </w:rPr>
          <w:tab/>
        </w:r>
        <w:r w:rsidR="00382D5E">
          <w:rPr>
            <w:noProof/>
            <w:webHidden/>
          </w:rPr>
          <w:fldChar w:fldCharType="begin"/>
        </w:r>
        <w:r w:rsidR="00D17B98">
          <w:rPr>
            <w:noProof/>
            <w:webHidden/>
          </w:rPr>
          <w:instrText xml:space="preserve"> PAGEREF _Toc429401705 \h </w:instrText>
        </w:r>
        <w:r w:rsidR="00382D5E">
          <w:rPr>
            <w:noProof/>
            <w:webHidden/>
          </w:rPr>
        </w:r>
        <w:r w:rsidR="00382D5E">
          <w:rPr>
            <w:noProof/>
            <w:webHidden/>
          </w:rPr>
          <w:fldChar w:fldCharType="separate"/>
        </w:r>
        <w:r w:rsidR="004B14C3">
          <w:rPr>
            <w:noProof/>
            <w:webHidden/>
          </w:rPr>
          <w:t>122</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06" w:history="1">
        <w:r w:rsidR="00D17B98" w:rsidRPr="00A343D5">
          <w:rPr>
            <w:rStyle w:val="Hipercze"/>
            <w:noProof/>
          </w:rPr>
          <w:t>Rysunek 20. Turbiny o poziomej osi obrotu.</w:t>
        </w:r>
        <w:r w:rsidR="00D17B98">
          <w:rPr>
            <w:noProof/>
            <w:webHidden/>
          </w:rPr>
          <w:tab/>
        </w:r>
        <w:r w:rsidR="00382D5E">
          <w:rPr>
            <w:noProof/>
            <w:webHidden/>
          </w:rPr>
          <w:fldChar w:fldCharType="begin"/>
        </w:r>
        <w:r w:rsidR="00D17B98">
          <w:rPr>
            <w:noProof/>
            <w:webHidden/>
          </w:rPr>
          <w:instrText xml:space="preserve"> PAGEREF _Toc429401706 \h </w:instrText>
        </w:r>
        <w:r w:rsidR="00382D5E">
          <w:rPr>
            <w:noProof/>
            <w:webHidden/>
          </w:rPr>
        </w:r>
        <w:r w:rsidR="00382D5E">
          <w:rPr>
            <w:noProof/>
            <w:webHidden/>
          </w:rPr>
          <w:fldChar w:fldCharType="separate"/>
        </w:r>
        <w:r w:rsidR="004B14C3">
          <w:rPr>
            <w:noProof/>
            <w:webHidden/>
          </w:rPr>
          <w:t>123</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07" w:history="1">
        <w:r w:rsidR="00D17B98" w:rsidRPr="00A343D5">
          <w:rPr>
            <w:rStyle w:val="Hipercze"/>
            <w:noProof/>
          </w:rPr>
          <w:t>Rysunek 21. Turbiny o pionowej osi obrotu.</w:t>
        </w:r>
        <w:r w:rsidR="00D17B98">
          <w:rPr>
            <w:noProof/>
            <w:webHidden/>
          </w:rPr>
          <w:tab/>
        </w:r>
        <w:r w:rsidR="00382D5E">
          <w:rPr>
            <w:noProof/>
            <w:webHidden/>
          </w:rPr>
          <w:fldChar w:fldCharType="begin"/>
        </w:r>
        <w:r w:rsidR="00D17B98">
          <w:rPr>
            <w:noProof/>
            <w:webHidden/>
          </w:rPr>
          <w:instrText xml:space="preserve"> PAGEREF _Toc429401707 \h </w:instrText>
        </w:r>
        <w:r w:rsidR="00382D5E">
          <w:rPr>
            <w:noProof/>
            <w:webHidden/>
          </w:rPr>
        </w:r>
        <w:r w:rsidR="00382D5E">
          <w:rPr>
            <w:noProof/>
            <w:webHidden/>
          </w:rPr>
          <w:fldChar w:fldCharType="separate"/>
        </w:r>
        <w:r w:rsidR="004B14C3">
          <w:rPr>
            <w:noProof/>
            <w:webHidden/>
          </w:rPr>
          <w:t>123</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08" w:history="1">
        <w:r w:rsidR="00D17B98" w:rsidRPr="00A343D5">
          <w:rPr>
            <w:rStyle w:val="Hipercze"/>
            <w:noProof/>
          </w:rPr>
          <w:t>Rysunek 22. Automatyczny (wysypowy) system zasilania gospodarstwa domowego</w:t>
        </w:r>
        <w:r w:rsidR="00D17B98">
          <w:rPr>
            <w:noProof/>
            <w:webHidden/>
          </w:rPr>
          <w:tab/>
        </w:r>
        <w:r w:rsidR="00382D5E">
          <w:rPr>
            <w:noProof/>
            <w:webHidden/>
          </w:rPr>
          <w:fldChar w:fldCharType="begin"/>
        </w:r>
        <w:r w:rsidR="00D17B98">
          <w:rPr>
            <w:noProof/>
            <w:webHidden/>
          </w:rPr>
          <w:instrText xml:space="preserve"> PAGEREF _Toc429401708 \h </w:instrText>
        </w:r>
        <w:r w:rsidR="00382D5E">
          <w:rPr>
            <w:noProof/>
            <w:webHidden/>
          </w:rPr>
        </w:r>
        <w:r w:rsidR="00382D5E">
          <w:rPr>
            <w:noProof/>
            <w:webHidden/>
          </w:rPr>
          <w:fldChar w:fldCharType="separate"/>
        </w:r>
        <w:r w:rsidR="004B14C3">
          <w:rPr>
            <w:noProof/>
            <w:webHidden/>
          </w:rPr>
          <w:t>124</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09" w:history="1">
        <w:r w:rsidR="00D17B98" w:rsidRPr="00A343D5">
          <w:rPr>
            <w:rStyle w:val="Hipercze"/>
            <w:noProof/>
          </w:rPr>
          <w:t>Rysunek 23. System zasilania gospodarstwa domowego zintegrowany z siecią energetyczną</w:t>
        </w:r>
        <w:r w:rsidR="00D17B98" w:rsidRPr="00A343D5">
          <w:rPr>
            <w:rStyle w:val="Hipercze"/>
            <w:b/>
            <w:noProof/>
          </w:rPr>
          <w:t>.</w:t>
        </w:r>
        <w:r w:rsidR="00D17B98">
          <w:rPr>
            <w:noProof/>
            <w:webHidden/>
          </w:rPr>
          <w:tab/>
        </w:r>
        <w:r w:rsidR="00382D5E">
          <w:rPr>
            <w:noProof/>
            <w:webHidden/>
          </w:rPr>
          <w:fldChar w:fldCharType="begin"/>
        </w:r>
        <w:r w:rsidR="00D17B98">
          <w:rPr>
            <w:noProof/>
            <w:webHidden/>
          </w:rPr>
          <w:instrText xml:space="preserve"> PAGEREF _Toc429401709 \h </w:instrText>
        </w:r>
        <w:r w:rsidR="00382D5E">
          <w:rPr>
            <w:noProof/>
            <w:webHidden/>
          </w:rPr>
        </w:r>
        <w:r w:rsidR="00382D5E">
          <w:rPr>
            <w:noProof/>
            <w:webHidden/>
          </w:rPr>
          <w:fldChar w:fldCharType="separate"/>
        </w:r>
        <w:r w:rsidR="004B14C3">
          <w:rPr>
            <w:noProof/>
            <w:webHidden/>
          </w:rPr>
          <w:t>124</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10" w:history="1">
        <w:r w:rsidR="00D17B98" w:rsidRPr="00A343D5">
          <w:rPr>
            <w:rStyle w:val="Hipercze"/>
            <w:noProof/>
          </w:rPr>
          <w:t>Rysunek 24. Schemat instalacji ON-GRID (oznaczenia: DC- prąd stały, AC-prąd przemienny, U- napięcie, f-częstotliwość, var.-zmienne, const.- stałe)</w:t>
        </w:r>
        <w:r w:rsidR="00D17B98">
          <w:rPr>
            <w:noProof/>
            <w:webHidden/>
          </w:rPr>
          <w:tab/>
        </w:r>
        <w:r w:rsidR="00382D5E">
          <w:rPr>
            <w:noProof/>
            <w:webHidden/>
          </w:rPr>
          <w:fldChar w:fldCharType="begin"/>
        </w:r>
        <w:r w:rsidR="00D17B98">
          <w:rPr>
            <w:noProof/>
            <w:webHidden/>
          </w:rPr>
          <w:instrText xml:space="preserve"> PAGEREF _Toc429401710 \h </w:instrText>
        </w:r>
        <w:r w:rsidR="00382D5E">
          <w:rPr>
            <w:noProof/>
            <w:webHidden/>
          </w:rPr>
        </w:r>
        <w:r w:rsidR="00382D5E">
          <w:rPr>
            <w:noProof/>
            <w:webHidden/>
          </w:rPr>
          <w:fldChar w:fldCharType="separate"/>
        </w:r>
        <w:r w:rsidR="004B14C3">
          <w:rPr>
            <w:noProof/>
            <w:webHidden/>
          </w:rPr>
          <w:t>126</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11" w:history="1">
        <w:r w:rsidR="00D17B98" w:rsidRPr="00A343D5">
          <w:rPr>
            <w:rStyle w:val="Hipercze"/>
            <w:noProof/>
          </w:rPr>
          <w:t>Rysunek 25. Schemat instalacji OFF-GRID (oznaczenia: DC- prąd stały, AC-prąd przemienny, U- napięcie, f-częstotliwość, var.-zmienne, const.- stałe)</w:t>
        </w:r>
        <w:r w:rsidR="00D17B98">
          <w:rPr>
            <w:noProof/>
            <w:webHidden/>
          </w:rPr>
          <w:tab/>
        </w:r>
        <w:r w:rsidR="00382D5E">
          <w:rPr>
            <w:noProof/>
            <w:webHidden/>
          </w:rPr>
          <w:fldChar w:fldCharType="begin"/>
        </w:r>
        <w:r w:rsidR="00D17B98">
          <w:rPr>
            <w:noProof/>
            <w:webHidden/>
          </w:rPr>
          <w:instrText xml:space="preserve"> PAGEREF _Toc429401711 \h </w:instrText>
        </w:r>
        <w:r w:rsidR="00382D5E">
          <w:rPr>
            <w:noProof/>
            <w:webHidden/>
          </w:rPr>
        </w:r>
        <w:r w:rsidR="00382D5E">
          <w:rPr>
            <w:noProof/>
            <w:webHidden/>
          </w:rPr>
          <w:fldChar w:fldCharType="separate"/>
        </w:r>
        <w:r w:rsidR="004B14C3">
          <w:rPr>
            <w:noProof/>
            <w:webHidden/>
          </w:rPr>
          <w:t>127</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12" w:history="1">
        <w:r w:rsidR="00D17B98" w:rsidRPr="00A343D5">
          <w:rPr>
            <w:rStyle w:val="Hipercze"/>
            <w:noProof/>
          </w:rPr>
          <w:t>Rysunek 26. Schemat instalacji mieszanej</w:t>
        </w:r>
        <w:r w:rsidR="00D17B98" w:rsidRPr="00A343D5">
          <w:rPr>
            <w:rStyle w:val="Hipercze"/>
            <w:b/>
            <w:noProof/>
          </w:rPr>
          <w:t xml:space="preserve"> </w:t>
        </w:r>
        <w:r w:rsidR="00D17B98" w:rsidRPr="00A343D5">
          <w:rPr>
            <w:rStyle w:val="Hipercze"/>
            <w:noProof/>
          </w:rPr>
          <w:t>(oznaczenia: DC- prąd stały, AC-prąd przemienny, U- napięcie, f-częstotliwość, var.-zmienne, const.- stałe)</w:t>
        </w:r>
        <w:r w:rsidR="00D17B98">
          <w:rPr>
            <w:noProof/>
            <w:webHidden/>
          </w:rPr>
          <w:tab/>
        </w:r>
        <w:r w:rsidR="00382D5E">
          <w:rPr>
            <w:noProof/>
            <w:webHidden/>
          </w:rPr>
          <w:fldChar w:fldCharType="begin"/>
        </w:r>
        <w:r w:rsidR="00D17B98">
          <w:rPr>
            <w:noProof/>
            <w:webHidden/>
          </w:rPr>
          <w:instrText xml:space="preserve"> PAGEREF _Toc429401712 \h </w:instrText>
        </w:r>
        <w:r w:rsidR="00382D5E">
          <w:rPr>
            <w:noProof/>
            <w:webHidden/>
          </w:rPr>
        </w:r>
        <w:r w:rsidR="00382D5E">
          <w:rPr>
            <w:noProof/>
            <w:webHidden/>
          </w:rPr>
          <w:fldChar w:fldCharType="separate"/>
        </w:r>
        <w:r w:rsidR="004B14C3">
          <w:rPr>
            <w:noProof/>
            <w:webHidden/>
          </w:rPr>
          <w:t>127</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13" w:history="1">
        <w:r w:rsidR="00D17B98" w:rsidRPr="00A343D5">
          <w:rPr>
            <w:rStyle w:val="Hipercze"/>
            <w:noProof/>
          </w:rPr>
          <w:t>Rysunek 27. Wykorzystanie i produkcja biomasy w województwie zachodniopomorskim</w:t>
        </w:r>
        <w:r w:rsidR="00D17B98">
          <w:rPr>
            <w:noProof/>
            <w:webHidden/>
          </w:rPr>
          <w:tab/>
        </w:r>
        <w:r w:rsidR="00382D5E">
          <w:rPr>
            <w:noProof/>
            <w:webHidden/>
          </w:rPr>
          <w:fldChar w:fldCharType="begin"/>
        </w:r>
        <w:r w:rsidR="00D17B98">
          <w:rPr>
            <w:noProof/>
            <w:webHidden/>
          </w:rPr>
          <w:instrText xml:space="preserve"> PAGEREF _Toc429401713 \h </w:instrText>
        </w:r>
        <w:r w:rsidR="00382D5E">
          <w:rPr>
            <w:noProof/>
            <w:webHidden/>
          </w:rPr>
        </w:r>
        <w:r w:rsidR="00382D5E">
          <w:rPr>
            <w:noProof/>
            <w:webHidden/>
          </w:rPr>
          <w:fldChar w:fldCharType="separate"/>
        </w:r>
        <w:r w:rsidR="004B14C3">
          <w:rPr>
            <w:noProof/>
            <w:webHidden/>
          </w:rPr>
          <w:t>132</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14" w:history="1">
        <w:r w:rsidR="00D17B98" w:rsidRPr="00A343D5">
          <w:rPr>
            <w:rStyle w:val="Hipercze"/>
            <w:noProof/>
          </w:rPr>
          <w:t>Rysunek 28. Energia wody w województwie zachodniopomorskim</w:t>
        </w:r>
        <w:r w:rsidR="00D17B98">
          <w:rPr>
            <w:noProof/>
            <w:webHidden/>
          </w:rPr>
          <w:tab/>
        </w:r>
        <w:r w:rsidR="00382D5E">
          <w:rPr>
            <w:noProof/>
            <w:webHidden/>
          </w:rPr>
          <w:fldChar w:fldCharType="begin"/>
        </w:r>
        <w:r w:rsidR="00D17B98">
          <w:rPr>
            <w:noProof/>
            <w:webHidden/>
          </w:rPr>
          <w:instrText xml:space="preserve"> PAGEREF _Toc429401714 \h </w:instrText>
        </w:r>
        <w:r w:rsidR="00382D5E">
          <w:rPr>
            <w:noProof/>
            <w:webHidden/>
          </w:rPr>
        </w:r>
        <w:r w:rsidR="00382D5E">
          <w:rPr>
            <w:noProof/>
            <w:webHidden/>
          </w:rPr>
          <w:fldChar w:fldCharType="separate"/>
        </w:r>
        <w:r w:rsidR="004B14C3">
          <w:rPr>
            <w:noProof/>
            <w:webHidden/>
          </w:rPr>
          <w:t>133</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15" w:history="1">
        <w:r w:rsidR="00D17B98" w:rsidRPr="00A343D5">
          <w:rPr>
            <w:rStyle w:val="Hipercze"/>
            <w:noProof/>
          </w:rPr>
          <w:t>Rysunek 29 Mapa poglądowa- warunki słoneczne na obszarze Polski</w:t>
        </w:r>
        <w:r w:rsidR="00D17B98">
          <w:rPr>
            <w:noProof/>
            <w:webHidden/>
          </w:rPr>
          <w:tab/>
        </w:r>
        <w:r w:rsidR="00382D5E">
          <w:rPr>
            <w:noProof/>
            <w:webHidden/>
          </w:rPr>
          <w:fldChar w:fldCharType="begin"/>
        </w:r>
        <w:r w:rsidR="00D17B98">
          <w:rPr>
            <w:noProof/>
            <w:webHidden/>
          </w:rPr>
          <w:instrText xml:space="preserve"> PAGEREF _Toc429401715 \h </w:instrText>
        </w:r>
        <w:r w:rsidR="00382D5E">
          <w:rPr>
            <w:noProof/>
            <w:webHidden/>
          </w:rPr>
        </w:r>
        <w:r w:rsidR="00382D5E">
          <w:rPr>
            <w:noProof/>
            <w:webHidden/>
          </w:rPr>
          <w:fldChar w:fldCharType="separate"/>
        </w:r>
        <w:r w:rsidR="004B14C3">
          <w:rPr>
            <w:noProof/>
            <w:webHidden/>
          </w:rPr>
          <w:t>134</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16" w:history="1">
        <w:r w:rsidR="00D17B98" w:rsidRPr="00A343D5">
          <w:rPr>
            <w:rStyle w:val="Hipercze"/>
            <w:noProof/>
          </w:rPr>
          <w:t>Rysunek 30 Mapa poglądowa - strefy energetyczne wiatru w Polsce</w:t>
        </w:r>
        <w:r w:rsidR="00D17B98">
          <w:rPr>
            <w:noProof/>
            <w:webHidden/>
          </w:rPr>
          <w:tab/>
        </w:r>
        <w:r w:rsidR="00382D5E">
          <w:rPr>
            <w:noProof/>
            <w:webHidden/>
          </w:rPr>
          <w:fldChar w:fldCharType="begin"/>
        </w:r>
        <w:r w:rsidR="00D17B98">
          <w:rPr>
            <w:noProof/>
            <w:webHidden/>
          </w:rPr>
          <w:instrText xml:space="preserve"> PAGEREF _Toc429401716 \h </w:instrText>
        </w:r>
        <w:r w:rsidR="00382D5E">
          <w:rPr>
            <w:noProof/>
            <w:webHidden/>
          </w:rPr>
        </w:r>
        <w:r w:rsidR="00382D5E">
          <w:rPr>
            <w:noProof/>
            <w:webHidden/>
          </w:rPr>
          <w:fldChar w:fldCharType="separate"/>
        </w:r>
        <w:r w:rsidR="004B14C3">
          <w:rPr>
            <w:noProof/>
            <w:webHidden/>
          </w:rPr>
          <w:t>135</w:t>
        </w:r>
        <w:r w:rsidR="00382D5E">
          <w:rPr>
            <w:noProof/>
            <w:webHidden/>
          </w:rPr>
          <w:fldChar w:fldCharType="end"/>
        </w:r>
      </w:hyperlink>
    </w:p>
    <w:p w:rsidR="00D17B98" w:rsidRDefault="00B31534">
      <w:pPr>
        <w:pStyle w:val="Spisilustracji"/>
        <w:tabs>
          <w:tab w:val="right" w:leader="dot" w:pos="8659"/>
        </w:tabs>
        <w:rPr>
          <w:rFonts w:asciiTheme="minorHAnsi" w:eastAsiaTheme="minorEastAsia" w:hAnsiTheme="minorHAnsi" w:cstheme="minorBidi"/>
          <w:bCs w:val="0"/>
          <w:noProof/>
          <w:kern w:val="0"/>
          <w:sz w:val="22"/>
          <w:szCs w:val="22"/>
        </w:rPr>
      </w:pPr>
      <w:hyperlink w:anchor="_Toc429401717" w:history="1">
        <w:r w:rsidR="00D17B98" w:rsidRPr="00A343D5">
          <w:rPr>
            <w:rStyle w:val="Hipercze"/>
            <w:noProof/>
          </w:rPr>
          <w:t>Rysunek 31 Mapa gęstości ziemskiego strumienia cieplnego dla obszaru Polski</w:t>
        </w:r>
        <w:r w:rsidR="00D17B98">
          <w:rPr>
            <w:noProof/>
            <w:webHidden/>
          </w:rPr>
          <w:tab/>
        </w:r>
        <w:r w:rsidR="00382D5E">
          <w:rPr>
            <w:noProof/>
            <w:webHidden/>
          </w:rPr>
          <w:fldChar w:fldCharType="begin"/>
        </w:r>
        <w:r w:rsidR="00D17B98">
          <w:rPr>
            <w:noProof/>
            <w:webHidden/>
          </w:rPr>
          <w:instrText xml:space="preserve"> PAGEREF _Toc429401717 \h </w:instrText>
        </w:r>
        <w:r w:rsidR="00382D5E">
          <w:rPr>
            <w:noProof/>
            <w:webHidden/>
          </w:rPr>
        </w:r>
        <w:r w:rsidR="00382D5E">
          <w:rPr>
            <w:noProof/>
            <w:webHidden/>
          </w:rPr>
          <w:fldChar w:fldCharType="separate"/>
        </w:r>
        <w:r w:rsidR="004B14C3">
          <w:rPr>
            <w:noProof/>
            <w:webHidden/>
          </w:rPr>
          <w:t>136</w:t>
        </w:r>
        <w:r w:rsidR="00382D5E">
          <w:rPr>
            <w:noProof/>
            <w:webHidden/>
          </w:rPr>
          <w:fldChar w:fldCharType="end"/>
        </w:r>
      </w:hyperlink>
    </w:p>
    <w:p w:rsidR="00EC1AEA" w:rsidRPr="00EB6E6C" w:rsidRDefault="00382D5E" w:rsidP="00A63EB9">
      <w:pPr>
        <w:pStyle w:val="Spisilustracji"/>
        <w:tabs>
          <w:tab w:val="left" w:pos="1134"/>
          <w:tab w:val="right" w:leader="dot" w:pos="8656"/>
        </w:tabs>
        <w:ind w:right="447"/>
        <w:rPr>
          <w:sz w:val="16"/>
          <w:szCs w:val="16"/>
        </w:rPr>
      </w:pPr>
      <w:r>
        <w:rPr>
          <w:sz w:val="16"/>
          <w:szCs w:val="16"/>
        </w:rPr>
        <w:fldChar w:fldCharType="end"/>
      </w:r>
    </w:p>
    <w:sectPr w:rsidR="00EC1AEA" w:rsidRPr="00EB6E6C" w:rsidSect="0076231C">
      <w:pgSz w:w="11906" w:h="16838" w:code="9"/>
      <w:pgMar w:top="1440" w:right="1440"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534" w:rsidRDefault="00B31534" w:rsidP="00996401">
      <w:r>
        <w:separator/>
      </w:r>
    </w:p>
  </w:endnote>
  <w:endnote w:type="continuationSeparator" w:id="0">
    <w:p w:rsidR="00B31534" w:rsidRDefault="00B31534" w:rsidP="00996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TE16B21B8t00">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EE"/>
    <w:family w:val="auto"/>
    <w:notTrueType/>
    <w:pitch w:val="default"/>
    <w:sig w:usb0="00000007" w:usb1="08070000" w:usb2="00000010" w:usb3="00000000" w:csb0="00020003" w:csb1="00000000"/>
  </w:font>
  <w:font w:name="Myriad Pro">
    <w:altName w:val="Arial"/>
    <w:panose1 w:val="00000000000000000000"/>
    <w:charset w:val="00"/>
    <w:family w:val="swiss"/>
    <w:notTrueType/>
    <w:pitch w:val="variable"/>
    <w:sig w:usb0="20000287" w:usb1="00000001"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Franklin Gothic Demi Cond">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Franklin Gothic Medium Cond">
    <w:charset w:val="EE"/>
    <w:family w:val="swiss"/>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 w:name="MS Reference Sans Serif">
    <w:panose1 w:val="020B0604030504040204"/>
    <w:charset w:val="EE"/>
    <w:family w:val="swiss"/>
    <w:pitch w:val="variable"/>
    <w:sig w:usb0="20000287" w:usb1="00000000"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entury Schoolbook">
    <w:altName w:val="Century"/>
    <w:charset w:val="EE"/>
    <w:family w:val="roman"/>
    <w:pitch w:val="variable"/>
    <w:sig w:usb0="00000001" w:usb1="00000000" w:usb2="00000000" w:usb3="00000000" w:csb0="0000009F" w:csb1="00000000"/>
  </w:font>
  <w:font w:name="AHCJCM+Arial">
    <w:altName w:val="Arial"/>
    <w:panose1 w:val="00000000000000000000"/>
    <w:charset w:val="00"/>
    <w:family w:val="swiss"/>
    <w:notTrueType/>
    <w:pitch w:val="default"/>
    <w:sig w:usb0="00000003" w:usb1="00000000" w:usb2="00000000" w:usb3="00000000" w:csb0="00000001" w:csb1="00000000"/>
  </w:font>
  <w:font w:name="AHCHIA+TimesNewRoman,Bold">
    <w:altName w:val="Times New Roman"/>
    <w:panose1 w:val="00000000000000000000"/>
    <w:charset w:val="00"/>
    <w:family w:val="roman"/>
    <w:notTrueType/>
    <w:pitch w:val="default"/>
    <w:sig w:usb0="00000003" w:usb1="00000000" w:usb2="00000000" w:usb3="00000000" w:csb0="00000001" w:csb1="00000000"/>
  </w:font>
  <w:font w:name="AHDDIP+Arial,BoldItalic">
    <w:altName w:val="Arial"/>
    <w:panose1 w:val="00000000000000000000"/>
    <w:charset w:val="00"/>
    <w:family w:val="swiss"/>
    <w:notTrueType/>
    <w:pitch w:val="default"/>
    <w:sig w:usb0="00000003" w:usb1="00000000" w:usb2="00000000" w:usb3="00000000" w:csb0="00000001" w:csb1="00000000"/>
  </w:font>
  <w:font w:name="AHCICE+Arial,Bold">
    <w:altName w:val="Arial"/>
    <w:panose1 w:val="00000000000000000000"/>
    <w:charset w:val="00"/>
    <w:family w:val="swiss"/>
    <w:notTrueType/>
    <w:pitch w:val="default"/>
    <w:sig w:usb0="00000003" w:usb1="00000000" w:usb2="00000000" w:usb3="00000000" w:csb0="00000001" w:csb1="00000000"/>
  </w:font>
  <w:font w:name="Calibri Light">
    <w:altName w:val="Segoe UI"/>
    <w:panose1 w:val="020F0302020204030204"/>
    <w:charset w:val="EE"/>
    <w:family w:val="swiss"/>
    <w:pitch w:val="variable"/>
    <w:sig w:usb0="A00002EF" w:usb1="4000207B" w:usb2="00000000" w:usb3="00000000" w:csb0="0000019F" w:csb1="00000000"/>
  </w:font>
  <w:font w:name="Consolas">
    <w:panose1 w:val="020B0609020204030204"/>
    <w:charset w:val="EE"/>
    <w:family w:val="modern"/>
    <w:pitch w:val="fixed"/>
    <w:sig w:usb0="E10002FF" w:usb1="4000FCFF" w:usb2="00000009" w:usb3="00000000" w:csb0="0000019F" w:csb1="00000000"/>
  </w:font>
  <w:font w:name="Segoe UI">
    <w:panose1 w:val="020B0502040204020203"/>
    <w:charset w:val="EE"/>
    <w:family w:val="swiss"/>
    <w:pitch w:val="variable"/>
    <w:sig w:usb0="E10022FF" w:usb1="C000E47F" w:usb2="00000029" w:usb3="00000000" w:csb0="000001DF" w:csb1="00000000"/>
  </w:font>
  <w:font w:name="Cambria Math">
    <w:panose1 w:val="02040503050406030204"/>
    <w:charset w:val="EE"/>
    <w:family w:val="roman"/>
    <w:pitch w:val="variable"/>
    <w:sig w:usb0="E00002FF" w:usb1="420024FF" w:usb2="00000000" w:usb3="00000000" w:csb0="0000019F" w:csb1="00000000"/>
  </w:font>
  <w:font w:name="Univers-PL">
    <w:altName w:val="MS Mincho"/>
    <w:panose1 w:val="00000000000000000000"/>
    <w:charset w:val="80"/>
    <w:family w:val="auto"/>
    <w:notTrueType/>
    <w:pitch w:val="default"/>
    <w:sig w:usb0="00000001" w:usb1="09070000" w:usb2="00000010" w:usb3="00000000" w:csb0="000A0000" w:csb1="00000000"/>
  </w:font>
  <w:font w:name="EUAlbertina-Bold-Identity-H">
    <w:altName w:val="MS Mincho"/>
    <w:panose1 w:val="00000000000000000000"/>
    <w:charset w:val="80"/>
    <w:family w:val="auto"/>
    <w:notTrueType/>
    <w:pitch w:val="default"/>
    <w:sig w:usb0="00000000" w:usb1="08070000" w:usb2="00000010" w:usb3="00000000" w:csb0="00020000" w:csb1="00000000"/>
  </w:font>
  <w:font w:name="Tahoma-Bold">
    <w:altName w:val="MS Mincho"/>
    <w:panose1 w:val="00000000000000000000"/>
    <w:charset w:val="80"/>
    <w:family w:val="auto"/>
    <w:notTrueType/>
    <w:pitch w:val="default"/>
    <w:sig w:usb0="00000000" w:usb1="08070000" w:usb2="00000010" w:usb3="00000000" w:csb0="00020000" w:csb1="00000000"/>
  </w:font>
  <w:font w:name="TTE15364D0t00">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charset w:val="00"/>
    <w:family w:val="roman"/>
    <w:pitch w:val="default"/>
  </w:font>
  <w:font w:name="TT3Bo00">
    <w:altName w:val="MS Mincho"/>
    <w:panose1 w:val="00000000000000000000"/>
    <w:charset w:val="80"/>
    <w:family w:val="auto"/>
    <w:notTrueType/>
    <w:pitch w:val="default"/>
    <w:sig w:usb0="00000001" w:usb1="08070000" w:usb2="00000010" w:usb3="00000000" w:csb0="00020000" w:csb1="00000000"/>
  </w:font>
  <w:font w:name="TrebuchetMS">
    <w:altName w:val="Arial"/>
    <w:panose1 w:val="00000000000000000000"/>
    <w:charset w:val="00"/>
    <w:family w:val="swiss"/>
    <w:notTrueType/>
    <w:pitch w:val="default"/>
    <w:sig w:usb0="00000001" w:usb1="00000000" w:usb2="00000000" w:usb3="00000000" w:csb0="00000003" w:csb1="00000000"/>
  </w:font>
  <w:font w:name="ArialMT">
    <w:altName w:val="Arial Unicode MS"/>
    <w:panose1 w:val="00000000000000000000"/>
    <w:charset w:val="80"/>
    <w:family w:val="auto"/>
    <w:notTrueType/>
    <w:pitch w:val="default"/>
    <w:sig w:usb0="00000001" w:usb1="08070000" w:usb2="00000010" w:usb3="00000000" w:csb0="00020000" w:csb1="00000000"/>
  </w:font>
  <w:font w:name="TT1B6o00">
    <w:altName w:val="Arial"/>
    <w:panose1 w:val="00000000000000000000"/>
    <w:charset w:val="00"/>
    <w:family w:val="swiss"/>
    <w:notTrueType/>
    <w:pitch w:val="default"/>
    <w:sig w:usb0="00000003" w:usb1="00000000" w:usb2="00000000" w:usb3="00000000" w:csb0="00000001" w:csb1="00000000"/>
  </w:font>
  <w:font w:name="TT1B4o00">
    <w:panose1 w:val="00000000000000000000"/>
    <w:charset w:val="EE"/>
    <w:family w:val="swiss"/>
    <w:notTrueType/>
    <w:pitch w:val="default"/>
    <w:sig w:usb0="00000005" w:usb1="00000000" w:usb2="00000000" w:usb3="00000000" w:csb0="00000002" w:csb1="00000000"/>
  </w:font>
  <w:font w:name="UtopiaCE">
    <w:panose1 w:val="00000000000000000000"/>
    <w:charset w:val="EE"/>
    <w:family w:val="roman"/>
    <w:notTrueType/>
    <w:pitch w:val="default"/>
    <w:sig w:usb0="00000005" w:usb1="00000000" w:usb2="00000000" w:usb3="00000000" w:csb0="00000002" w:csb1="00000000"/>
  </w:font>
  <w:font w:name="Arial-BoldMT">
    <w:altName w:val="Arial"/>
    <w:charset w:val="EE"/>
    <w:family w:val="swiss"/>
    <w:pitch w:val="default"/>
  </w:font>
  <w:font w:name="TT152o00">
    <w:panose1 w:val="00000000000000000000"/>
    <w:charset w:val="EE"/>
    <w:family w:val="auto"/>
    <w:notTrueType/>
    <w:pitch w:val="default"/>
    <w:sig w:usb0="00000005" w:usb1="00000000" w:usb2="00000000" w:usb3="00000000" w:csb0="00000002" w:csb1="00000000"/>
  </w:font>
  <w:font w:name="TT144o00">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99" w:rsidRPr="006E2539" w:rsidRDefault="00DB3E99" w:rsidP="00EE2723">
    <w:pPr>
      <w:pStyle w:val="Stopka"/>
      <w:ind w:right="360"/>
      <w:rPr>
        <w:rFonts w:ascii="Verdana" w:hAnsi="Verdana"/>
        <w:sz w:val="20"/>
        <w:szCs w:val="20"/>
      </w:rPr>
    </w:pPr>
    <w:r w:rsidRPr="006E2539">
      <w:rPr>
        <w:rFonts w:ascii="Verdana" w:hAnsi="Verdana"/>
        <w:sz w:val="20"/>
        <w:szCs w:val="20"/>
      </w:rPr>
      <w:fldChar w:fldCharType="begin"/>
    </w:r>
    <w:r w:rsidRPr="006E2539">
      <w:rPr>
        <w:rFonts w:ascii="Verdana" w:hAnsi="Verdana"/>
        <w:sz w:val="20"/>
        <w:szCs w:val="20"/>
      </w:rPr>
      <w:instrText xml:space="preserve"> PAGE   \* MERGEFORMAT </w:instrText>
    </w:r>
    <w:r w:rsidRPr="006E2539">
      <w:rPr>
        <w:rFonts w:ascii="Verdana" w:hAnsi="Verdana"/>
        <w:sz w:val="20"/>
        <w:szCs w:val="20"/>
      </w:rPr>
      <w:fldChar w:fldCharType="separate"/>
    </w:r>
    <w:r w:rsidR="00611A7C">
      <w:rPr>
        <w:rFonts w:ascii="Verdana" w:hAnsi="Verdana"/>
        <w:noProof/>
        <w:sz w:val="20"/>
        <w:szCs w:val="20"/>
      </w:rPr>
      <w:t>46</w:t>
    </w:r>
    <w:r w:rsidRPr="006E2539">
      <w:rPr>
        <w:rFonts w:ascii="Verdana" w:hAnsi="Verdana"/>
        <w:sz w:val="20"/>
        <w:szCs w:val="20"/>
      </w:rPr>
      <w:fldChar w:fldCharType="end"/>
    </w:r>
    <w:r w:rsidRPr="006E2539">
      <w:rPr>
        <w:rFonts w:ascii="Verdana" w:hAnsi="Verdana"/>
        <w:sz w:val="20"/>
        <w:szCs w:val="20"/>
      </w:rPr>
      <w:t xml:space="preserve"> | </w:t>
    </w:r>
    <w:r w:rsidRPr="006E2539">
      <w:rPr>
        <w:rFonts w:ascii="Verdana" w:hAnsi="Verdana"/>
        <w:color w:val="002060"/>
        <w:spacing w:val="60"/>
        <w:sz w:val="20"/>
        <w:szCs w:val="20"/>
      </w:rPr>
      <w:t>Strona</w:t>
    </w:r>
    <w:r w:rsidRPr="006E2539">
      <w:rPr>
        <w:rFonts w:ascii="Verdana" w:hAnsi="Verdana"/>
        <w:sz w:val="20"/>
        <w:szCs w:val="20"/>
      </w:rPr>
      <w:tab/>
      <w:t>ATMOTERM S.A.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99" w:rsidRPr="00F70754" w:rsidRDefault="00DB3E99" w:rsidP="00C77850">
    <w:pPr>
      <w:pStyle w:val="Stopka"/>
      <w:jc w:val="right"/>
      <w:rPr>
        <w:rFonts w:ascii="Verdana" w:hAnsi="Verdana"/>
        <w:sz w:val="20"/>
        <w:szCs w:val="20"/>
      </w:rPr>
    </w:pPr>
    <w:r w:rsidRPr="00F70754">
      <w:rPr>
        <w:rFonts w:ascii="Verdana" w:hAnsi="Verdana"/>
        <w:sz w:val="20"/>
        <w:szCs w:val="20"/>
      </w:rPr>
      <w:t>ATMOTERM S.A. 2015</w:t>
    </w:r>
    <w:r w:rsidRPr="00F70754">
      <w:rPr>
        <w:rFonts w:ascii="Verdana" w:hAnsi="Verdana"/>
        <w:sz w:val="20"/>
        <w:szCs w:val="20"/>
      </w:rPr>
      <w:tab/>
    </w:r>
    <w:r w:rsidRPr="00F70754">
      <w:rPr>
        <w:rFonts w:ascii="Verdana" w:hAnsi="Verdana"/>
        <w:color w:val="002060"/>
        <w:spacing w:val="60"/>
        <w:sz w:val="20"/>
        <w:szCs w:val="20"/>
      </w:rPr>
      <w:t>Strona</w:t>
    </w:r>
    <w:r w:rsidRPr="00F70754">
      <w:rPr>
        <w:rFonts w:ascii="Verdana" w:hAnsi="Verdana"/>
        <w:sz w:val="20"/>
        <w:szCs w:val="20"/>
      </w:rPr>
      <w:t xml:space="preserve"> | </w:t>
    </w:r>
    <w:r w:rsidRPr="00F70754">
      <w:rPr>
        <w:rFonts w:ascii="Verdana" w:hAnsi="Verdana"/>
        <w:sz w:val="20"/>
        <w:szCs w:val="20"/>
      </w:rPr>
      <w:fldChar w:fldCharType="begin"/>
    </w:r>
    <w:r w:rsidRPr="00F70754">
      <w:rPr>
        <w:rFonts w:ascii="Verdana" w:hAnsi="Verdana"/>
        <w:sz w:val="20"/>
        <w:szCs w:val="20"/>
      </w:rPr>
      <w:instrText xml:space="preserve"> PAGE   \* MERGEFORMAT </w:instrText>
    </w:r>
    <w:r w:rsidRPr="00F70754">
      <w:rPr>
        <w:rFonts w:ascii="Verdana" w:hAnsi="Verdana"/>
        <w:sz w:val="20"/>
        <w:szCs w:val="20"/>
      </w:rPr>
      <w:fldChar w:fldCharType="separate"/>
    </w:r>
    <w:r w:rsidR="00611A7C">
      <w:rPr>
        <w:rFonts w:ascii="Verdana" w:hAnsi="Verdana"/>
        <w:noProof/>
        <w:sz w:val="20"/>
        <w:szCs w:val="20"/>
      </w:rPr>
      <w:t>45</w:t>
    </w:r>
    <w:r w:rsidRPr="00F70754">
      <w:rPr>
        <w:rFonts w:ascii="Verdana" w:hAnsi="Verdana"/>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99" w:rsidRPr="006E2539" w:rsidRDefault="00DB3E99" w:rsidP="00EE2723">
    <w:pPr>
      <w:pStyle w:val="Stopka"/>
      <w:ind w:right="360"/>
      <w:rPr>
        <w:rFonts w:ascii="Verdana" w:hAnsi="Verdana"/>
        <w:sz w:val="20"/>
        <w:szCs w:val="20"/>
      </w:rPr>
    </w:pPr>
    <w:r w:rsidRPr="006E2539">
      <w:rPr>
        <w:rFonts w:ascii="Verdana" w:hAnsi="Verdana"/>
        <w:sz w:val="20"/>
        <w:szCs w:val="20"/>
      </w:rPr>
      <w:fldChar w:fldCharType="begin"/>
    </w:r>
    <w:r w:rsidRPr="006E2539">
      <w:rPr>
        <w:rFonts w:ascii="Verdana" w:hAnsi="Verdana"/>
        <w:sz w:val="20"/>
        <w:szCs w:val="20"/>
      </w:rPr>
      <w:instrText xml:space="preserve"> PAGE   \* MERGEFORMAT </w:instrText>
    </w:r>
    <w:r w:rsidRPr="006E2539">
      <w:rPr>
        <w:rFonts w:ascii="Verdana" w:hAnsi="Verdana"/>
        <w:sz w:val="20"/>
        <w:szCs w:val="20"/>
      </w:rPr>
      <w:fldChar w:fldCharType="separate"/>
    </w:r>
    <w:r w:rsidR="00611A7C">
      <w:rPr>
        <w:rFonts w:ascii="Verdana" w:hAnsi="Verdana"/>
        <w:noProof/>
        <w:sz w:val="20"/>
        <w:szCs w:val="20"/>
      </w:rPr>
      <w:t>146</w:t>
    </w:r>
    <w:r w:rsidRPr="006E2539">
      <w:rPr>
        <w:rFonts w:ascii="Verdana" w:hAnsi="Verdana"/>
        <w:sz w:val="20"/>
        <w:szCs w:val="20"/>
      </w:rPr>
      <w:fldChar w:fldCharType="end"/>
    </w:r>
    <w:r w:rsidRPr="006E2539">
      <w:rPr>
        <w:rFonts w:ascii="Verdana" w:hAnsi="Verdana"/>
        <w:sz w:val="20"/>
        <w:szCs w:val="20"/>
      </w:rPr>
      <w:t xml:space="preserve"> | </w:t>
    </w:r>
    <w:r w:rsidRPr="006E2539">
      <w:rPr>
        <w:rFonts w:ascii="Verdana" w:hAnsi="Verdana"/>
        <w:color w:val="002060"/>
        <w:spacing w:val="60"/>
        <w:sz w:val="20"/>
        <w:szCs w:val="20"/>
      </w:rPr>
      <w:t>Strona</w:t>
    </w:r>
    <w:r w:rsidRPr="006E2539">
      <w:rPr>
        <w:rFonts w:ascii="Verdana" w:hAnsi="Verdana"/>
        <w:sz w:val="20"/>
        <w:szCs w:val="20"/>
      </w:rPr>
      <w:tab/>
      <w:t>ATMOTERM S.A. 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99" w:rsidRPr="00F70754" w:rsidRDefault="00DB3E99" w:rsidP="00C77850">
    <w:pPr>
      <w:pStyle w:val="Stopka"/>
      <w:jc w:val="right"/>
      <w:rPr>
        <w:rFonts w:ascii="Verdana" w:hAnsi="Verdana"/>
        <w:sz w:val="20"/>
        <w:szCs w:val="20"/>
      </w:rPr>
    </w:pPr>
    <w:r w:rsidRPr="00F70754">
      <w:rPr>
        <w:rFonts w:ascii="Verdana" w:hAnsi="Verdana"/>
        <w:sz w:val="20"/>
        <w:szCs w:val="20"/>
      </w:rPr>
      <w:t>ATMOTERM S.A. 2015</w:t>
    </w:r>
    <w:r w:rsidRPr="00F70754">
      <w:rPr>
        <w:rFonts w:ascii="Verdana" w:hAnsi="Verdana"/>
        <w:sz w:val="20"/>
        <w:szCs w:val="20"/>
      </w:rPr>
      <w:tab/>
    </w:r>
    <w:r w:rsidRPr="00F70754">
      <w:rPr>
        <w:rFonts w:ascii="Verdana" w:hAnsi="Verdana"/>
        <w:color w:val="002060"/>
        <w:spacing w:val="60"/>
        <w:sz w:val="20"/>
        <w:szCs w:val="20"/>
      </w:rPr>
      <w:t>Strona</w:t>
    </w:r>
    <w:r w:rsidRPr="00F70754">
      <w:rPr>
        <w:rFonts w:ascii="Verdana" w:hAnsi="Verdana"/>
        <w:sz w:val="20"/>
        <w:szCs w:val="20"/>
      </w:rPr>
      <w:t xml:space="preserve"> | </w:t>
    </w:r>
    <w:r w:rsidRPr="00F70754">
      <w:rPr>
        <w:rFonts w:ascii="Verdana" w:hAnsi="Verdana"/>
        <w:sz w:val="20"/>
        <w:szCs w:val="20"/>
      </w:rPr>
      <w:fldChar w:fldCharType="begin"/>
    </w:r>
    <w:r w:rsidRPr="00F70754">
      <w:rPr>
        <w:rFonts w:ascii="Verdana" w:hAnsi="Verdana"/>
        <w:sz w:val="20"/>
        <w:szCs w:val="20"/>
      </w:rPr>
      <w:instrText xml:space="preserve"> PAGE   \* MERGEFORMAT </w:instrText>
    </w:r>
    <w:r w:rsidRPr="00F70754">
      <w:rPr>
        <w:rFonts w:ascii="Verdana" w:hAnsi="Verdana"/>
        <w:sz w:val="20"/>
        <w:szCs w:val="20"/>
      </w:rPr>
      <w:fldChar w:fldCharType="separate"/>
    </w:r>
    <w:r w:rsidR="00611A7C">
      <w:rPr>
        <w:rFonts w:ascii="Verdana" w:hAnsi="Verdana"/>
        <w:noProof/>
        <w:sz w:val="20"/>
        <w:szCs w:val="20"/>
      </w:rPr>
      <w:t>145</w:t>
    </w:r>
    <w:r w:rsidRPr="00F70754">
      <w:rPr>
        <w:rFonts w:ascii="Verdana" w:hAnsi="Verdan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534" w:rsidRDefault="00B31534" w:rsidP="00996401">
      <w:r>
        <w:separator/>
      </w:r>
    </w:p>
  </w:footnote>
  <w:footnote w:type="continuationSeparator" w:id="0">
    <w:p w:rsidR="00B31534" w:rsidRDefault="00B31534" w:rsidP="00996401">
      <w:r>
        <w:continuationSeparator/>
      </w:r>
    </w:p>
  </w:footnote>
  <w:footnote w:id="1">
    <w:p w:rsidR="00DB3E99" w:rsidRPr="000948A6" w:rsidRDefault="00DB3E99" w:rsidP="00634A6B">
      <w:pPr>
        <w:pStyle w:val="SOMprzypis"/>
        <w:rPr>
          <w:rFonts w:ascii="Trebuchet MS" w:hAnsi="Trebuchet MS"/>
          <w:szCs w:val="16"/>
        </w:rPr>
      </w:pPr>
      <w:r w:rsidRPr="000948A6">
        <w:rPr>
          <w:rStyle w:val="Odwoanieprzypisudolnego"/>
          <w:rFonts w:ascii="Trebuchet MS" w:hAnsi="Trebuchet MS"/>
          <w:szCs w:val="16"/>
        </w:rPr>
        <w:footnoteRef/>
      </w:r>
      <w:r w:rsidRPr="000948A6">
        <w:rPr>
          <w:rFonts w:ascii="Trebuchet MS" w:hAnsi="Trebuchet MS"/>
          <w:szCs w:val="16"/>
        </w:rPr>
        <w:t xml:space="preserve"> </w:t>
      </w:r>
      <w:r w:rsidRPr="00B06F8C">
        <w:rPr>
          <w:szCs w:val="16"/>
        </w:rPr>
        <w:t>„Krajowy Plan Działań w zakresie zrównoważonych zamówień publicznych na lata 2013-2016”, Urząd Zamówień Publicznych, Warszawa, 2013</w:t>
      </w:r>
    </w:p>
  </w:footnote>
  <w:footnote w:id="2">
    <w:p w:rsidR="00DB3E99" w:rsidRPr="00947AE9" w:rsidRDefault="00DB3E99" w:rsidP="00D17B98">
      <w:pPr>
        <w:pStyle w:val="ROFprzypis"/>
        <w:jc w:val="both"/>
        <w:rPr>
          <w:sz w:val="17"/>
          <w:szCs w:val="17"/>
        </w:rPr>
      </w:pPr>
      <w:r w:rsidRPr="00947AE9">
        <w:rPr>
          <w:rStyle w:val="Odwoanieprzypisudolnego"/>
          <w:rFonts w:asciiTheme="minorHAnsi" w:hAnsiTheme="minorHAnsi"/>
        </w:rPr>
        <w:footnoteRef/>
      </w:r>
      <w:r w:rsidRPr="00947AE9">
        <w:t xml:space="preserve"> </w:t>
      </w:r>
      <w:r w:rsidRPr="007C1B14">
        <w:t>NFOŚiGW: Załącznik nr 9 do Regulaminu Konkursu nr 2/</w:t>
      </w:r>
      <w:proofErr w:type="spellStart"/>
      <w:r w:rsidRPr="007C1B14">
        <w:t>POIiŚ</w:t>
      </w:r>
      <w:proofErr w:type="spellEnd"/>
      <w:r w:rsidRPr="007C1B14">
        <w:t>/9.3/2013 "Termomodernizacja obiektów użyteczności publicznej - plany gospodarki niskoemisyjnej"</w:t>
      </w:r>
    </w:p>
  </w:footnote>
  <w:footnote w:id="3">
    <w:p w:rsidR="00DB3E99" w:rsidRDefault="00DB3E99" w:rsidP="00D17B98">
      <w:pPr>
        <w:pStyle w:val="ROFprzypis"/>
        <w:jc w:val="both"/>
      </w:pPr>
      <w:r>
        <w:rPr>
          <w:rStyle w:val="Odwoanieprzypisudolnego"/>
        </w:rPr>
        <w:footnoteRef/>
      </w:r>
      <w:r>
        <w:t xml:space="preserve"> </w:t>
      </w:r>
      <w:r w:rsidRPr="00617F8B">
        <w:t>Strategia ZIT SOM jest kluczowym dokumentem wyznaczającym ramy programowania Zintegrowanych Inwestycji terytorialnych w perspektywie finansowej 2014-2020 i ma na celu zapewnienie spójności i efektywności realizacji działań rozwojowych na szczecińskim obszarze funkcjonalnym poprzez identyfikację istniejących powiązań, potencjałów i barier oraz wskazanych specjalizacji rozwojowych, a następnie wyznaczenie wspólnie uzgodnionych przez wszystkie JST kierunków rozwoju.</w:t>
      </w:r>
    </w:p>
  </w:footnote>
  <w:footnote w:id="4">
    <w:p w:rsidR="00DB3E99" w:rsidRDefault="00DB3E99" w:rsidP="00293DD4">
      <w:pPr>
        <w:pStyle w:val="Tekstprzypisudolnego"/>
        <w:ind w:left="0" w:firstLine="0"/>
      </w:pPr>
      <w:r>
        <w:rPr>
          <w:rStyle w:val="Odwoanieprzypisudolnego"/>
        </w:rPr>
        <w:footnoteRef/>
      </w:r>
      <w:r>
        <w:t xml:space="preserve"> </w:t>
      </w:r>
      <w:r w:rsidRPr="00617F8B">
        <w:rPr>
          <w:rFonts w:ascii="Calibri" w:hAnsi="Calibri" w:cs="Arial"/>
          <w:szCs w:val="18"/>
        </w:rPr>
        <w:t xml:space="preserve">Strategia ZIT SOM jest kluczowym dokumentem wyznaczającym ramy programowania Zintegrowanych Inwestycji </w:t>
      </w:r>
      <w:r>
        <w:rPr>
          <w:rFonts w:ascii="Calibri" w:hAnsi="Calibri" w:cs="Arial"/>
          <w:szCs w:val="18"/>
        </w:rPr>
        <w:t>T</w:t>
      </w:r>
      <w:r w:rsidRPr="00617F8B">
        <w:rPr>
          <w:rFonts w:ascii="Calibri" w:hAnsi="Calibri" w:cs="Arial"/>
          <w:szCs w:val="18"/>
        </w:rPr>
        <w:t xml:space="preserve">erytorialnych w perspektywie finansowej 2014-2020 i ma na celu zapewnienie spójności i efektywności realizacji działań rozwojowych </w:t>
      </w:r>
      <w:r>
        <w:rPr>
          <w:rFonts w:ascii="Calibri" w:hAnsi="Calibri" w:cs="Arial"/>
          <w:szCs w:val="18"/>
        </w:rPr>
        <w:t>w</w:t>
      </w:r>
      <w:r w:rsidRPr="00617F8B">
        <w:rPr>
          <w:rFonts w:ascii="Calibri" w:hAnsi="Calibri" w:cs="Arial"/>
          <w:szCs w:val="18"/>
        </w:rPr>
        <w:t xml:space="preserve"> szczecińskim obszarze funkcjonalnym poprzez identyfikację istniejących powiązań, potencjałów i barier oraz wskazanych specjalizacji rozwojowych, a następnie wyznaczenie wspólnie uzgodnionych przez wszystkie JST kierunków rozwoju.</w:t>
      </w:r>
    </w:p>
  </w:footnote>
  <w:footnote w:id="5">
    <w:p w:rsidR="00DB3E99" w:rsidRPr="00F64D50" w:rsidRDefault="00DB3E99" w:rsidP="00EC53B5">
      <w:pPr>
        <w:pStyle w:val="SOMprzypis"/>
        <w:rPr>
          <w:lang w:val="en-US"/>
        </w:rPr>
      </w:pPr>
      <w:r w:rsidRPr="00F64D50">
        <w:rPr>
          <w:vertAlign w:val="superscript"/>
        </w:rPr>
        <w:footnoteRef/>
      </w:r>
      <w:r w:rsidRPr="00F64D50">
        <w:rPr>
          <w:lang w:val="en-US"/>
        </w:rPr>
        <w:t xml:space="preserve"> Report of the United Nations Conference on Sustainable Development (A/CONF.216/16), 2012 </w:t>
      </w:r>
    </w:p>
    <w:p w:rsidR="00DB3E99" w:rsidRPr="00F64D50" w:rsidRDefault="00B31534" w:rsidP="00EC53B5">
      <w:pPr>
        <w:pStyle w:val="SOMprzypis"/>
        <w:rPr>
          <w:lang w:val="en-US"/>
        </w:rPr>
      </w:pPr>
      <w:hyperlink r:id="rId1" w:history="1">
        <w:r w:rsidR="00DB3E99" w:rsidRPr="00F64D50">
          <w:rPr>
            <w:rStyle w:val="Hipercze"/>
            <w:rFonts w:ascii="Verdana" w:hAnsi="Verdana"/>
            <w:color w:val="auto"/>
            <w:sz w:val="16"/>
            <w:szCs w:val="16"/>
            <w:u w:val="none"/>
            <w:lang w:val="en-US"/>
          </w:rPr>
          <w:t>http://www.uncsd2012.org/content/documents/814UNCSD%20REPORT%20final%20revs.pdf</w:t>
        </w:r>
      </w:hyperlink>
      <w:r w:rsidR="00DB3E99" w:rsidRPr="00F64D50">
        <w:rPr>
          <w:lang w:val="en-US"/>
        </w:rPr>
        <w:t xml:space="preserve"> </w:t>
      </w:r>
    </w:p>
  </w:footnote>
  <w:footnote w:id="6">
    <w:p w:rsidR="00DB3E99" w:rsidRPr="00F64D50" w:rsidRDefault="00DB3E99" w:rsidP="00EC53B5">
      <w:pPr>
        <w:pStyle w:val="SOMprzypis"/>
      </w:pPr>
      <w:r w:rsidRPr="00F64D50">
        <w:rPr>
          <w:vertAlign w:val="superscript"/>
        </w:rPr>
        <w:footnoteRef/>
      </w:r>
      <w:r w:rsidRPr="00F64D50">
        <w:t xml:space="preserve"> Ramowa konwencja Narodów Zjednoczonych w sprawie zmian klimatu</w:t>
      </w:r>
    </w:p>
    <w:p w:rsidR="00DB3E99" w:rsidRPr="00F64D50" w:rsidRDefault="00B31534" w:rsidP="00EC53B5">
      <w:pPr>
        <w:pStyle w:val="SOMprzypis"/>
      </w:pPr>
      <w:hyperlink r:id="rId2" w:history="1">
        <w:r w:rsidR="00DB3E99" w:rsidRPr="00F64D50">
          <w:rPr>
            <w:rStyle w:val="Hipercze"/>
            <w:rFonts w:ascii="Verdana" w:hAnsi="Verdana"/>
            <w:color w:val="auto"/>
            <w:sz w:val="16"/>
            <w:szCs w:val="16"/>
            <w:u w:val="none"/>
          </w:rPr>
          <w:t>http://isap.sejm.gov.pl/DetailsServlet?id=WDU19960530238</w:t>
        </w:r>
      </w:hyperlink>
    </w:p>
  </w:footnote>
  <w:footnote w:id="7">
    <w:p w:rsidR="00DB3E99" w:rsidRPr="00F64D50" w:rsidRDefault="00DB3E99" w:rsidP="00EC53B5">
      <w:pPr>
        <w:pStyle w:val="SOMprzypis"/>
      </w:pPr>
      <w:r w:rsidRPr="00F64D50">
        <w:rPr>
          <w:rStyle w:val="Odwoanieprzypisudolnego"/>
          <w:szCs w:val="16"/>
        </w:rPr>
        <w:footnoteRef/>
      </w:r>
      <w:r w:rsidRPr="00F64D50">
        <w:t xml:space="preserve"> http://www.nape.pl/upload/File/akty-prawne/Protokol_z_Kioto.pdf</w:t>
      </w:r>
    </w:p>
  </w:footnote>
  <w:footnote w:id="8">
    <w:p w:rsidR="00DB3E99" w:rsidRPr="00F64D50" w:rsidRDefault="00DB3E99" w:rsidP="00EC53B5">
      <w:pPr>
        <w:pStyle w:val="SOMprzypis"/>
      </w:pPr>
      <w:r w:rsidRPr="00F64D50">
        <w:rPr>
          <w:vertAlign w:val="superscript"/>
        </w:rPr>
        <w:footnoteRef/>
      </w:r>
      <w:r w:rsidRPr="00F64D50">
        <w:t xml:space="preserve"> Konwencja o różnorodności biologicznej </w:t>
      </w:r>
      <w:hyperlink r:id="rId3" w:history="1">
        <w:r w:rsidRPr="00F64D50">
          <w:rPr>
            <w:rStyle w:val="Hipercze"/>
            <w:rFonts w:ascii="Verdana" w:hAnsi="Verdana"/>
            <w:color w:val="auto"/>
            <w:sz w:val="16"/>
            <w:szCs w:val="16"/>
            <w:u w:val="none"/>
          </w:rPr>
          <w:t>http://isap.sejm.gov.pl/DetailsServlet?id=WDU20021841532</w:t>
        </w:r>
      </w:hyperlink>
      <w:r w:rsidRPr="00F64D50">
        <w:t xml:space="preserve"> </w:t>
      </w:r>
    </w:p>
  </w:footnote>
  <w:footnote w:id="9">
    <w:p w:rsidR="00DB3E99" w:rsidRPr="00F64D50" w:rsidRDefault="00DB3E99" w:rsidP="00EC53B5">
      <w:pPr>
        <w:pStyle w:val="SOMprzypis"/>
      </w:pPr>
      <w:r w:rsidRPr="005C09E5">
        <w:rPr>
          <w:vertAlign w:val="superscript"/>
        </w:rPr>
        <w:footnoteRef/>
      </w:r>
      <w:r w:rsidRPr="00F64D50">
        <w:t xml:space="preserve"> Europejska Konwencja Krajobrazowa </w:t>
      </w:r>
      <w:hyperlink r:id="rId4" w:history="1">
        <w:r w:rsidRPr="00F64D50">
          <w:t>http://isap.sejm.gov.pl/DetailsServlet?id=WDU20060140098</w:t>
        </w:r>
      </w:hyperlink>
    </w:p>
  </w:footnote>
  <w:footnote w:id="10">
    <w:p w:rsidR="00DB3E99" w:rsidRPr="00F64D50" w:rsidRDefault="00DB3E99" w:rsidP="00EC53B5">
      <w:pPr>
        <w:pStyle w:val="SOMprzypis"/>
      </w:pPr>
      <w:r w:rsidRPr="005C09E5">
        <w:rPr>
          <w:vertAlign w:val="superscript"/>
        </w:rPr>
        <w:footnoteRef/>
      </w:r>
      <w:r w:rsidRPr="00F64D50">
        <w:t xml:space="preserve"> Konwencja w sprawie transgranicznego zanieczyszczenia powietrza na dalekie odległości </w:t>
      </w:r>
      <w:hyperlink r:id="rId5" w:history="1">
        <w:r w:rsidRPr="00F64D50">
          <w:t>http://isap.sejm.gov.pl/DetailsServlet?id=WDU19850600311</w:t>
        </w:r>
      </w:hyperlink>
    </w:p>
  </w:footnote>
  <w:footnote w:id="11">
    <w:p w:rsidR="00DB3E99" w:rsidRPr="00F64D50" w:rsidRDefault="00DB3E99" w:rsidP="00EC53B5">
      <w:pPr>
        <w:pStyle w:val="SOMprzypis"/>
      </w:pPr>
      <w:r w:rsidRPr="00F64D50">
        <w:rPr>
          <w:rStyle w:val="Odwoanieprzypisudolnego"/>
          <w:szCs w:val="16"/>
        </w:rPr>
        <w:footnoteRef/>
      </w:r>
      <w:r w:rsidRPr="00F64D50">
        <w:t xml:space="preserve"> </w:t>
      </w:r>
      <w:hyperlink r:id="rId6" w:history="1">
        <w:r w:rsidRPr="00F64D50">
          <w:rPr>
            <w:rStyle w:val="Hipercze"/>
            <w:rFonts w:ascii="Verdana" w:hAnsi="Verdana"/>
            <w:color w:val="auto"/>
            <w:sz w:val="16"/>
            <w:szCs w:val="16"/>
            <w:u w:val="none"/>
          </w:rPr>
          <w:t>http://eur-lex.europa.eu/legal-content/PL/TXT/?qid=1395649624365&amp;uri=CELEX:52010DC2020</w:t>
        </w:r>
      </w:hyperlink>
    </w:p>
  </w:footnote>
  <w:footnote w:id="12">
    <w:p w:rsidR="00DB3E99" w:rsidRPr="00F64D50" w:rsidRDefault="00DB3E99" w:rsidP="00EC53B5">
      <w:pPr>
        <w:pStyle w:val="SOMprzypis"/>
      </w:pPr>
      <w:r w:rsidRPr="00F64D50">
        <w:rPr>
          <w:rStyle w:val="Odwoanieprzypisudolnego"/>
          <w:szCs w:val="16"/>
        </w:rPr>
        <w:footnoteRef/>
      </w:r>
      <w:r w:rsidRPr="00F64D50">
        <w:t xml:space="preserve"> http://www.lex.pl/akt/-/akt/dz-u-ue-c-2013-264e-59</w:t>
      </w:r>
    </w:p>
  </w:footnote>
  <w:footnote w:id="13">
    <w:p w:rsidR="00DB3E99" w:rsidRPr="00F64D50" w:rsidRDefault="00DB3E99" w:rsidP="00EC53B5">
      <w:pPr>
        <w:pStyle w:val="SOMprzypis"/>
      </w:pPr>
      <w:r w:rsidRPr="00F64D50">
        <w:rPr>
          <w:rStyle w:val="Odwoanieprzypisudolnego"/>
          <w:szCs w:val="16"/>
        </w:rPr>
        <w:footnoteRef/>
      </w:r>
      <w:r w:rsidRPr="00F64D50">
        <w:t xml:space="preserve"> http://www.lex.pl/akt/-/akt/dz-u-ue-c-2013-264e-59</w:t>
      </w:r>
    </w:p>
  </w:footnote>
  <w:footnote w:id="14">
    <w:p w:rsidR="00DB3E99" w:rsidRPr="00F64D50" w:rsidRDefault="00DB3E99" w:rsidP="00EC53B5">
      <w:pPr>
        <w:pStyle w:val="SOMprzypis"/>
      </w:pPr>
      <w:r w:rsidRPr="00F64D50">
        <w:rPr>
          <w:rStyle w:val="Odwoanieprzypisudolnego"/>
          <w:szCs w:val="16"/>
        </w:rPr>
        <w:footnoteRef/>
      </w:r>
      <w:r w:rsidRPr="00F64D50">
        <w:t>http://www.europarl.europa.eu/sides/getDoc.do?pubRef=-//EP//TEXT+TA+P7-TA-2012-0086+0+DOC+XML+V0//PL</w:t>
      </w:r>
    </w:p>
  </w:footnote>
  <w:footnote w:id="15">
    <w:p w:rsidR="00DB3E99" w:rsidRPr="00F64D50" w:rsidRDefault="00DB3E99" w:rsidP="00EC53B5">
      <w:pPr>
        <w:pStyle w:val="SOMprzypis"/>
      </w:pPr>
      <w:r w:rsidRPr="00F64D50">
        <w:rPr>
          <w:rStyle w:val="Odwoanieprzypisudolnego"/>
          <w:szCs w:val="16"/>
        </w:rPr>
        <w:footnoteRef/>
      </w:r>
      <w:r w:rsidRPr="00F64D50">
        <w:t>http://www.europarl.europa.eu/meetdocs/2009_2014/documents/com/com_com(2011)0112_/com_com(2011)0112_pl.pdf</w:t>
      </w:r>
    </w:p>
  </w:footnote>
  <w:footnote w:id="16">
    <w:p w:rsidR="00DB3E99" w:rsidRPr="00F64D50" w:rsidRDefault="00DB3E99" w:rsidP="00EC53B5">
      <w:pPr>
        <w:pStyle w:val="SOMprzypis"/>
      </w:pPr>
      <w:r w:rsidRPr="00F64D50">
        <w:rPr>
          <w:rStyle w:val="Odwoanieprzypisudolnego"/>
          <w:szCs w:val="16"/>
        </w:rPr>
        <w:footnoteRef/>
      </w:r>
      <w:r w:rsidRPr="00F64D50">
        <w:t xml:space="preserve"> </w:t>
      </w:r>
      <w:hyperlink r:id="rId7" w:history="1">
        <w:r w:rsidRPr="00F64D50">
          <w:rPr>
            <w:rStyle w:val="Hipercze"/>
            <w:rFonts w:ascii="Verdana" w:hAnsi="Verdana"/>
            <w:color w:val="auto"/>
            <w:sz w:val="16"/>
            <w:szCs w:val="16"/>
            <w:u w:val="none"/>
          </w:rPr>
          <w:t>http://eur-lex.europa.eu/legal-content/PL/TXT/?qid=1395730101764&amp;uri=CELEX:52013DC0216</w:t>
        </w:r>
      </w:hyperlink>
      <w:r w:rsidRPr="00F64D50">
        <w:t xml:space="preserve"> </w:t>
      </w:r>
    </w:p>
  </w:footnote>
  <w:footnote w:id="17">
    <w:p w:rsidR="00DB3E99" w:rsidRPr="00F64D50" w:rsidRDefault="00DB3E99" w:rsidP="00EC53B5">
      <w:pPr>
        <w:pStyle w:val="SOMprzypis"/>
      </w:pPr>
      <w:r w:rsidRPr="00F64D50">
        <w:rPr>
          <w:rStyle w:val="Odwoanieprzypisudolnego"/>
          <w:szCs w:val="16"/>
        </w:rPr>
        <w:footnoteRef/>
      </w:r>
      <w:r w:rsidRPr="00F64D50">
        <w:t xml:space="preserve"> </w:t>
      </w:r>
      <w:hyperlink r:id="rId8" w:history="1">
        <w:r w:rsidRPr="00F64D50">
          <w:rPr>
            <w:rStyle w:val="Hipercze"/>
            <w:rFonts w:ascii="Verdana" w:hAnsi="Verdana"/>
            <w:color w:val="auto"/>
            <w:sz w:val="16"/>
            <w:szCs w:val="16"/>
            <w:u w:val="none"/>
          </w:rPr>
          <w:t>http://eur-lex.europa.eu/legal-content/PL/TXT/?uri=celex:32013D1386</w:t>
        </w:r>
      </w:hyperlink>
    </w:p>
  </w:footnote>
  <w:footnote w:id="18">
    <w:p w:rsidR="00DB3E99" w:rsidRPr="00F64D50" w:rsidRDefault="00DB3E99" w:rsidP="00EC53B5">
      <w:pPr>
        <w:pStyle w:val="SOMprzypis"/>
        <w:rPr>
          <w:szCs w:val="16"/>
        </w:rPr>
      </w:pPr>
      <w:r w:rsidRPr="005C09E5">
        <w:rPr>
          <w:rStyle w:val="Odwoanieprzypisudolnego"/>
          <w:szCs w:val="16"/>
        </w:rPr>
        <w:footnoteRef/>
      </w:r>
      <w:r w:rsidRPr="005C09E5">
        <w:rPr>
          <w:szCs w:val="16"/>
          <w:vertAlign w:val="superscript"/>
        </w:rPr>
        <w:t xml:space="preserve"> </w:t>
      </w:r>
      <w:hyperlink r:id="rId9" w:history="1">
        <w:r w:rsidRPr="00F64D50">
          <w:rPr>
            <w:rStyle w:val="Hipercze"/>
            <w:rFonts w:ascii="Verdana" w:hAnsi="Verdana"/>
            <w:color w:val="auto"/>
            <w:sz w:val="16"/>
            <w:szCs w:val="16"/>
            <w:u w:val="none"/>
          </w:rPr>
          <w:t>http://eur-lex.europa.eu/legal-content/PL/TXT/?qid=1395735508994&amp;uri=CELEX:52011DC0244</w:t>
        </w:r>
      </w:hyperlink>
      <w:r w:rsidRPr="00F64D50">
        <w:rPr>
          <w:szCs w:val="16"/>
        </w:rPr>
        <w:t xml:space="preserve"> </w:t>
      </w:r>
    </w:p>
  </w:footnote>
  <w:footnote w:id="19">
    <w:p w:rsidR="00DB3E99" w:rsidRPr="00F64D50" w:rsidRDefault="00DB3E99" w:rsidP="00EC53B5">
      <w:pPr>
        <w:pStyle w:val="SOMprzypis"/>
        <w:rPr>
          <w:szCs w:val="16"/>
        </w:rPr>
      </w:pPr>
      <w:r w:rsidRPr="005C09E5">
        <w:rPr>
          <w:rStyle w:val="Odwoanieprzypisudolnego"/>
          <w:szCs w:val="16"/>
        </w:rPr>
        <w:footnoteRef/>
      </w:r>
      <w:r w:rsidRPr="005C09E5">
        <w:rPr>
          <w:szCs w:val="16"/>
          <w:vertAlign w:val="superscript"/>
        </w:rPr>
        <w:t xml:space="preserve"> </w:t>
      </w:r>
      <w:hyperlink r:id="rId10" w:history="1">
        <w:r w:rsidRPr="00F64D50">
          <w:rPr>
            <w:rStyle w:val="Hipercze"/>
            <w:rFonts w:ascii="Verdana" w:hAnsi="Verdana"/>
            <w:color w:val="auto"/>
            <w:sz w:val="16"/>
            <w:szCs w:val="16"/>
            <w:u w:val="none"/>
          </w:rPr>
          <w:t>http://eur-lex.europa.eu/legal-content/PL/TXT/?qid=1397033290596&amp;uri=CELEX:52001DC0264</w:t>
        </w:r>
      </w:hyperlink>
    </w:p>
  </w:footnote>
  <w:footnote w:id="20">
    <w:p w:rsidR="00DB3E99" w:rsidRPr="00AD0B78" w:rsidRDefault="00DB3E99" w:rsidP="00EC53B5">
      <w:pPr>
        <w:pStyle w:val="SOMprzypis"/>
      </w:pPr>
      <w:r w:rsidRPr="005C09E5">
        <w:rPr>
          <w:rStyle w:val="Odwoanieprzypisudolnego"/>
          <w:szCs w:val="16"/>
        </w:rPr>
        <w:footnoteRef/>
      </w:r>
      <w:r w:rsidRPr="005C09E5">
        <w:rPr>
          <w:szCs w:val="16"/>
          <w:vertAlign w:val="superscript"/>
        </w:rPr>
        <w:t xml:space="preserve"> </w:t>
      </w:r>
      <w:hyperlink r:id="rId11" w:history="1">
        <w:r w:rsidRPr="00AD0B78">
          <w:rPr>
            <w:rStyle w:val="Hipercze"/>
            <w:rFonts w:ascii="Verdana" w:hAnsi="Verdana"/>
            <w:color w:val="auto"/>
            <w:sz w:val="16"/>
            <w:szCs w:val="16"/>
            <w:u w:val="none"/>
          </w:rPr>
          <w:t>http://eur-lex.europa.eu/legal-content/PL/TXT/?qid=1395736887409&amp;uri=CELEX:52011DC080</w:t>
        </w:r>
      </w:hyperlink>
    </w:p>
  </w:footnote>
  <w:footnote w:id="21">
    <w:p w:rsidR="00DB3E99" w:rsidRPr="001B251F" w:rsidRDefault="00DB3E99" w:rsidP="00E64800">
      <w:pPr>
        <w:pStyle w:val="SOMprzypis"/>
        <w:rPr>
          <w:lang w:val="en-US"/>
        </w:rPr>
      </w:pPr>
      <w:r>
        <w:rPr>
          <w:rStyle w:val="Odwoanieprzypisudolnego"/>
        </w:rPr>
        <w:footnoteRef/>
      </w:r>
      <w:r w:rsidRPr="001B251F">
        <w:rPr>
          <w:lang w:val="en-US"/>
        </w:rPr>
        <w:t xml:space="preserve"> EEA, Environment and human health 2012 </w:t>
      </w:r>
      <w:proofErr w:type="spellStart"/>
      <w:r w:rsidRPr="001B251F">
        <w:rPr>
          <w:lang w:val="en-US"/>
        </w:rPr>
        <w:t>za</w:t>
      </w:r>
      <w:proofErr w:type="spellEnd"/>
      <w:r w:rsidRPr="001B251F">
        <w:rPr>
          <w:lang w:val="en-US"/>
        </w:rPr>
        <w:t xml:space="preserve"> </w:t>
      </w:r>
      <w:proofErr w:type="spellStart"/>
      <w:r w:rsidRPr="001B251F">
        <w:rPr>
          <w:lang w:val="en-US"/>
        </w:rPr>
        <w:t>Rappolder</w:t>
      </w:r>
      <w:proofErr w:type="spellEnd"/>
      <w:r w:rsidRPr="001B251F">
        <w:rPr>
          <w:lang w:val="en-US"/>
        </w:rPr>
        <w:t>, 2012]</w:t>
      </w:r>
    </w:p>
  </w:footnote>
  <w:footnote w:id="22">
    <w:p w:rsidR="00DB3E99" w:rsidRDefault="00DB3E99" w:rsidP="00E64800">
      <w:pPr>
        <w:pStyle w:val="SOMprzypis"/>
      </w:pPr>
      <w:r>
        <w:rPr>
          <w:rStyle w:val="Odwoanieprzypisudolnego"/>
        </w:rPr>
        <w:footnoteRef/>
      </w:r>
      <w:r>
        <w:t xml:space="preserve"> </w:t>
      </w:r>
      <w:r w:rsidRPr="00E64800">
        <w:t>źródło: opracowanie własne</w:t>
      </w:r>
    </w:p>
  </w:footnote>
  <w:footnote w:id="23">
    <w:p w:rsidR="00DB3E99" w:rsidRPr="00AD0B78" w:rsidRDefault="00DB3E99" w:rsidP="00EC53B5">
      <w:pPr>
        <w:pStyle w:val="SOMprzypis"/>
        <w:rPr>
          <w:szCs w:val="16"/>
        </w:rPr>
      </w:pPr>
      <w:r w:rsidRPr="00AD0B78">
        <w:rPr>
          <w:rStyle w:val="Odwoanieprzypisudolnego"/>
          <w:szCs w:val="16"/>
        </w:rPr>
        <w:footnoteRef/>
      </w:r>
      <w:r w:rsidRPr="00AD0B78">
        <w:rPr>
          <w:szCs w:val="16"/>
        </w:rPr>
        <w:t xml:space="preserve"> </w:t>
      </w:r>
      <w:hyperlink r:id="rId12" w:history="1">
        <w:r w:rsidRPr="00AD0B78">
          <w:rPr>
            <w:szCs w:val="16"/>
          </w:rPr>
          <w:t>https://mac.gov.pl/wp-content/uploads/2013/02/Strategia-DSRK-PL2030-RM.pdf</w:t>
        </w:r>
      </w:hyperlink>
    </w:p>
  </w:footnote>
  <w:footnote w:id="24">
    <w:p w:rsidR="00DB3E99" w:rsidRPr="00AD0B78" w:rsidRDefault="00DB3E99" w:rsidP="00EC53B5">
      <w:pPr>
        <w:pStyle w:val="SOMprzypis"/>
        <w:rPr>
          <w:szCs w:val="16"/>
        </w:rPr>
      </w:pPr>
      <w:r w:rsidRPr="00AD0B78">
        <w:rPr>
          <w:rStyle w:val="Odwoanieprzypisudolnego"/>
          <w:szCs w:val="16"/>
        </w:rPr>
        <w:footnoteRef/>
      </w:r>
      <w:hyperlink r:id="rId13" w:history="1">
        <w:r w:rsidRPr="00AD0B78">
          <w:rPr>
            <w:rStyle w:val="Hipercze"/>
            <w:rFonts w:ascii="Verdana" w:hAnsi="Verdana"/>
            <w:color w:val="auto"/>
            <w:sz w:val="16"/>
            <w:szCs w:val="16"/>
            <w:u w:val="none"/>
          </w:rPr>
          <w:t>http://www.mrr.gov.pl/rozwoj_regionalny/Polityka_przestrzenna/KPZK/Aktualnosci/Documents/KPZK2030.pdf</w:t>
        </w:r>
      </w:hyperlink>
    </w:p>
  </w:footnote>
  <w:footnote w:id="25">
    <w:p w:rsidR="00DB3E99" w:rsidRPr="00AD0B78" w:rsidRDefault="00DB3E99" w:rsidP="00EC53B5">
      <w:pPr>
        <w:pStyle w:val="SOMprzypis"/>
        <w:rPr>
          <w:szCs w:val="16"/>
        </w:rPr>
      </w:pPr>
      <w:r w:rsidRPr="00AD0B78">
        <w:rPr>
          <w:rStyle w:val="Odwoanieprzypisudolnego"/>
          <w:szCs w:val="16"/>
        </w:rPr>
        <w:footnoteRef/>
      </w:r>
      <w:hyperlink r:id="rId14" w:history="1">
        <w:r w:rsidRPr="00AD0B78">
          <w:rPr>
            <w:szCs w:val="16"/>
          </w:rPr>
          <w:t>http://www.mrr.gov.pl/rozwoj_regionalny/Polityka_rozwoju/SRK_2020/Documents/SRK_2020_112012_1.pdf</w:t>
        </w:r>
      </w:hyperlink>
    </w:p>
  </w:footnote>
  <w:footnote w:id="26">
    <w:p w:rsidR="00DB3E99" w:rsidRPr="00AD0B78" w:rsidRDefault="00DB3E99" w:rsidP="00EC53B5">
      <w:pPr>
        <w:pStyle w:val="SOMprzypis"/>
        <w:rPr>
          <w:szCs w:val="16"/>
        </w:rPr>
      </w:pPr>
      <w:r w:rsidRPr="00AD0B78">
        <w:rPr>
          <w:rStyle w:val="Odwoanieprzypisudolnego"/>
          <w:szCs w:val="16"/>
        </w:rPr>
        <w:footnoteRef/>
      </w:r>
      <w:hyperlink r:id="rId15" w:history="1">
        <w:r w:rsidRPr="00AD0B78">
          <w:rPr>
            <w:rStyle w:val="Hipercze"/>
            <w:rFonts w:ascii="Verdana" w:hAnsi="Verdana"/>
            <w:color w:val="auto"/>
            <w:sz w:val="16"/>
            <w:szCs w:val="16"/>
            <w:u w:val="none"/>
          </w:rPr>
          <w:t>https://www.mir.gov.pl/aktualnosci/fundusze_europejskie/Documents/Umowa_Partnerstwa_21_05_2014.pdf</w:t>
        </w:r>
      </w:hyperlink>
      <w:r w:rsidRPr="00AD0B78">
        <w:rPr>
          <w:szCs w:val="16"/>
        </w:rPr>
        <w:t xml:space="preserve"> </w:t>
      </w:r>
    </w:p>
  </w:footnote>
  <w:footnote w:id="27">
    <w:p w:rsidR="00DB3E99" w:rsidRPr="00AD0B78" w:rsidRDefault="00DB3E99" w:rsidP="00EC53B5">
      <w:pPr>
        <w:pStyle w:val="SOMprzypis"/>
      </w:pPr>
      <w:r w:rsidRPr="00AD0B78">
        <w:rPr>
          <w:rStyle w:val="Odwoanieprzypisudolnego"/>
          <w:szCs w:val="16"/>
        </w:rPr>
        <w:footnoteRef/>
      </w:r>
      <w:r w:rsidRPr="00AD0B78">
        <w:t xml:space="preserve"> http://bip.mg.gov.pl/files/upload/21165/SBEIS.pdf</w:t>
      </w:r>
    </w:p>
  </w:footnote>
  <w:footnote w:id="28">
    <w:p w:rsidR="00DB3E99" w:rsidRPr="00AD0B78" w:rsidRDefault="00DB3E99" w:rsidP="00EC53B5">
      <w:pPr>
        <w:pStyle w:val="SOMprzypis"/>
      </w:pPr>
      <w:r w:rsidRPr="00AD0B78">
        <w:rPr>
          <w:rStyle w:val="Odwoanieprzypisudolnego"/>
          <w:szCs w:val="16"/>
        </w:rPr>
        <w:footnoteRef/>
      </w:r>
      <w:r w:rsidRPr="00AD0B78">
        <w:t xml:space="preserve"> </w:t>
      </w:r>
      <w:hyperlink r:id="rId16" w:history="1">
        <w:r w:rsidRPr="00AD0B78">
          <w:rPr>
            <w:rStyle w:val="Hipercze"/>
            <w:rFonts w:ascii="Verdana" w:hAnsi="Verdana"/>
            <w:color w:val="auto"/>
            <w:sz w:val="16"/>
            <w:szCs w:val="16"/>
            <w:u w:val="none"/>
          </w:rPr>
          <w:t>http://www.mg.gov.pl/Bezpieczenstwo+gospodarcze/Energetyka/Polityka+energetyczna</w:t>
        </w:r>
      </w:hyperlink>
    </w:p>
  </w:footnote>
  <w:footnote w:id="29">
    <w:p w:rsidR="00DB3E99" w:rsidRPr="00AD0B78" w:rsidRDefault="00DB3E99" w:rsidP="00EC53B5">
      <w:pPr>
        <w:pStyle w:val="SOMprzypis"/>
      </w:pPr>
      <w:r w:rsidRPr="00AD0B78">
        <w:rPr>
          <w:rStyle w:val="Odwoanieprzypisudolnego"/>
          <w:szCs w:val="16"/>
        </w:rPr>
        <w:footnoteRef/>
      </w:r>
      <w:r w:rsidRPr="00AD0B78">
        <w:t xml:space="preserve"> http://www.mg.gov.pl/files/upload/10460/NPRGN.pdf</w:t>
      </w:r>
    </w:p>
  </w:footnote>
  <w:footnote w:id="30">
    <w:p w:rsidR="00DB3E99" w:rsidRPr="00AD0B78" w:rsidRDefault="00DB3E99" w:rsidP="00EC53B5">
      <w:pPr>
        <w:pStyle w:val="SOMprzypis"/>
      </w:pPr>
      <w:r w:rsidRPr="00AD0B78">
        <w:rPr>
          <w:rStyle w:val="Odwoanieprzypisudolnego"/>
          <w:szCs w:val="16"/>
        </w:rPr>
        <w:footnoteRef/>
      </w:r>
      <w:r w:rsidRPr="00AD0B78">
        <w:t xml:space="preserve"> </w:t>
      </w:r>
      <w:hyperlink r:id="rId17" w:history="1">
        <w:r w:rsidRPr="00AD0B78">
          <w:t>http://www.mg.gov.pl/files/upload/12326/KPD_RM.pdf</w:t>
        </w:r>
      </w:hyperlink>
    </w:p>
  </w:footnote>
  <w:footnote w:id="31">
    <w:p w:rsidR="00DB3E99" w:rsidRPr="00AD0B78" w:rsidRDefault="00DB3E99" w:rsidP="00EC53B5">
      <w:pPr>
        <w:pStyle w:val="SOMprzypis"/>
      </w:pPr>
      <w:r w:rsidRPr="00AD0B78">
        <w:rPr>
          <w:rStyle w:val="Odwoanieprzypisudolnego"/>
          <w:szCs w:val="16"/>
        </w:rPr>
        <w:footnoteRef/>
      </w:r>
      <w:hyperlink r:id="rId18" w:history="1">
        <w:r w:rsidRPr="00AD0B78">
          <w:rPr>
            <w:rStyle w:val="Hipercze"/>
            <w:rFonts w:ascii="Verdana" w:hAnsi="Verdana"/>
            <w:color w:val="auto"/>
            <w:sz w:val="16"/>
            <w:szCs w:val="16"/>
            <w:u w:val="none"/>
          </w:rPr>
          <w:t>http://bip.mg.gov.pl/files/upload/15923/Drugi%20Krajowy%20Plan%20PL%20_Ver0.4%20final%202.04.2012_FINAL.pdf</w:t>
        </w:r>
      </w:hyperlink>
    </w:p>
  </w:footnote>
  <w:footnote w:id="32">
    <w:p w:rsidR="00DB3E99" w:rsidRPr="00AD0B78" w:rsidRDefault="00DB3E99" w:rsidP="00EC53B5">
      <w:pPr>
        <w:pStyle w:val="SOMprzypis"/>
      </w:pPr>
      <w:r w:rsidRPr="00AD0B78">
        <w:rPr>
          <w:rStyle w:val="Odwoanieprzypisudolnego"/>
          <w:szCs w:val="16"/>
        </w:rPr>
        <w:footnoteRef/>
      </w:r>
      <w:r w:rsidRPr="00AD0B78">
        <w:t xml:space="preserve"> </w:t>
      </w:r>
      <w:hyperlink r:id="rId19" w:history="1">
        <w:r w:rsidRPr="00AD0B78">
          <w:t>http://www.mos.gov.pl/g2/big/2013_03/e436258f57966ff3703b84123f642e81.pdf</w:t>
        </w:r>
      </w:hyperlink>
    </w:p>
  </w:footnote>
  <w:footnote w:id="33">
    <w:p w:rsidR="00DB3E99" w:rsidRPr="00AD0B78" w:rsidRDefault="00DB3E99" w:rsidP="00EC53B5">
      <w:pPr>
        <w:pStyle w:val="SOMprzypis"/>
      </w:pPr>
      <w:r w:rsidRPr="00AD0B78">
        <w:rPr>
          <w:rStyle w:val="Odwoanieprzypisudolnego"/>
          <w:szCs w:val="16"/>
        </w:rPr>
        <w:footnoteRef/>
      </w:r>
      <w:r w:rsidRPr="00AD0B78">
        <w:t xml:space="preserve"> </w:t>
      </w:r>
      <w:hyperlink r:id="rId20" w:history="1">
        <w:r w:rsidRPr="00AD0B78">
          <w:t>http://dokumenty.rcl.gov.pl/M2010101118301.pdf</w:t>
        </w:r>
      </w:hyperlink>
    </w:p>
  </w:footnote>
  <w:footnote w:id="34">
    <w:p w:rsidR="00DB3E99" w:rsidRPr="00AD0B78" w:rsidRDefault="00DB3E99" w:rsidP="00EC53B5">
      <w:pPr>
        <w:pStyle w:val="SOMprzypis"/>
      </w:pPr>
      <w:r w:rsidRPr="00AD0B78">
        <w:rPr>
          <w:rStyle w:val="Odwoanieprzypisudolnego"/>
          <w:szCs w:val="16"/>
        </w:rPr>
        <w:footnoteRef/>
      </w:r>
      <w:r w:rsidRPr="00AD0B78">
        <w:t xml:space="preserve"> http://www.kzgw.gov.pl/pl/Krajowy-program-oczyszczania-sciekow-komunalnych.html</w:t>
      </w:r>
    </w:p>
  </w:footnote>
  <w:footnote w:id="35">
    <w:p w:rsidR="00DB3E99" w:rsidRPr="00AD0B78" w:rsidRDefault="00DB3E99" w:rsidP="00EC53B5">
      <w:pPr>
        <w:pStyle w:val="SOMprzypis"/>
      </w:pPr>
      <w:r w:rsidRPr="00AD0B78">
        <w:rPr>
          <w:rStyle w:val="Odwoanieprzypisudolnego"/>
          <w:szCs w:val="16"/>
        </w:rPr>
        <w:footnoteRef/>
      </w:r>
      <w:r w:rsidRPr="00AD0B78">
        <w:t xml:space="preserve"> </w:t>
      </w:r>
      <w:hyperlink r:id="rId21" w:history="1">
        <w:r w:rsidRPr="00AD0B78">
          <w:t>http://www.transport.gov.pl/files/0/1795904/130122SRTnaRM.pdf</w:t>
        </w:r>
      </w:hyperlink>
    </w:p>
  </w:footnote>
  <w:footnote w:id="36">
    <w:p w:rsidR="00DB3E99" w:rsidRDefault="00DB3E99" w:rsidP="00E64800">
      <w:pPr>
        <w:pStyle w:val="SOMprzypis"/>
      </w:pPr>
      <w:r>
        <w:rPr>
          <w:rStyle w:val="Odwoanieprzypisudolnego"/>
        </w:rPr>
        <w:footnoteRef/>
      </w:r>
      <w:r>
        <w:t xml:space="preserve"> </w:t>
      </w:r>
      <w:r w:rsidRPr="00E64800">
        <w:t>źródło: Programowanie perspektywy finansowej 2014 – 2020 – Umowa Partnerstwa, MIR 21.05.2014 r</w:t>
      </w:r>
      <w:r>
        <w:t>.</w:t>
      </w:r>
    </w:p>
  </w:footnote>
  <w:footnote w:id="37">
    <w:p w:rsidR="00DB3E99" w:rsidRPr="00635810" w:rsidRDefault="00DB3E99" w:rsidP="009A4014">
      <w:pPr>
        <w:pStyle w:val="SOMprzypis"/>
        <w:rPr>
          <w:szCs w:val="16"/>
        </w:rPr>
      </w:pPr>
      <w:r w:rsidRPr="00635810">
        <w:rPr>
          <w:rStyle w:val="Odwoanieprzypisudolnego"/>
          <w:szCs w:val="16"/>
        </w:rPr>
        <w:footnoteRef/>
      </w:r>
      <w:r w:rsidRPr="00635810">
        <w:rPr>
          <w:szCs w:val="16"/>
        </w:rPr>
        <w:t xml:space="preserve"> Trzeba dodać, że zgodnie z Rozporządzeniem Parlamentu Europejskiego i Rady (UE) NR 1303/2013 z dnia 17 grudnia 2013r. ustanawiającego wspólne przepisy dotyczące Europejskiego Funduszu Rozwoju Regionalnego, (Dz. U. UE 2013 L 347/320) państwa członkowskie powinny wspierać realizację celów klimatycznych przez</w:t>
      </w:r>
      <w:r>
        <w:rPr>
          <w:szCs w:val="16"/>
        </w:rPr>
        <w:t>naczając na nie przynajmniej 20</w:t>
      </w:r>
      <w:r w:rsidRPr="00635810">
        <w:rPr>
          <w:szCs w:val="16"/>
        </w:rPr>
        <w:t xml:space="preserve">% budżetu UE. </w:t>
      </w:r>
    </w:p>
  </w:footnote>
  <w:footnote w:id="38">
    <w:p w:rsidR="00DB3E99" w:rsidRPr="00D33E0D" w:rsidRDefault="00DB3E99" w:rsidP="00EC53B5">
      <w:pPr>
        <w:pStyle w:val="SOMprzypis"/>
      </w:pPr>
      <w:r w:rsidRPr="00D33E0D">
        <w:rPr>
          <w:rStyle w:val="Odwoanieprzypisudolnego"/>
        </w:rPr>
        <w:footnoteRef/>
      </w:r>
      <w:r w:rsidRPr="00D33E0D">
        <w:t xml:space="preserve"> http://www.wzs.wzp.pl/sites/default/files/files/19683/54627900_1412985281_SRWZ.pdf</w:t>
      </w:r>
    </w:p>
  </w:footnote>
  <w:footnote w:id="39">
    <w:p w:rsidR="00DB3E99" w:rsidRPr="00D33E0D" w:rsidRDefault="00DB3E99" w:rsidP="00EC53B5">
      <w:pPr>
        <w:pStyle w:val="SOMprzypis"/>
      </w:pPr>
      <w:r w:rsidRPr="00D33E0D">
        <w:rPr>
          <w:rStyle w:val="Odwoanieprzypisudolnego"/>
        </w:rPr>
        <w:footnoteRef/>
      </w:r>
      <w:r w:rsidRPr="00D33E0D">
        <w:t>http://www.srodowisko.wzp.pl/sites/default/files/files/23982/42134800_1412988141_POS_Zachodniopomorskie.pdf</w:t>
      </w:r>
    </w:p>
  </w:footnote>
  <w:footnote w:id="40">
    <w:p w:rsidR="00DB3E99" w:rsidRPr="00D33E0D" w:rsidRDefault="00DB3E99" w:rsidP="00EC53B5">
      <w:pPr>
        <w:pStyle w:val="SOMprzypis"/>
      </w:pPr>
      <w:r w:rsidRPr="00D33E0D">
        <w:rPr>
          <w:rStyle w:val="Odwoanieprzypisudolnego"/>
        </w:rPr>
        <w:footnoteRef/>
      </w:r>
      <w:r w:rsidRPr="00D33E0D">
        <w:t>http://bip.rbip.wzp.pl/sites/bip.wzp.pl/files/articles/33986_WPGO%20czerwiec%202012zalacznik%20do%20uchwaly%20sejmiku.pdf</w:t>
      </w:r>
    </w:p>
  </w:footnote>
  <w:footnote w:id="41">
    <w:p w:rsidR="00DB3E99" w:rsidRPr="00D33E0D" w:rsidRDefault="00DB3E99" w:rsidP="00EC53B5">
      <w:pPr>
        <w:pStyle w:val="SOMprzypis"/>
      </w:pPr>
      <w:r w:rsidRPr="00D33E0D">
        <w:rPr>
          <w:rStyle w:val="Odwoanieprzypisudolnego"/>
        </w:rPr>
        <w:footnoteRef/>
      </w:r>
      <w:r w:rsidRPr="00D33E0D">
        <w:t xml:space="preserve"> http://bip.rbip.wzp.pl/sites/bip.wzp.pl/files/articles/article/40236/II_POP_str_zachodniopomorska.pdf</w:t>
      </w:r>
    </w:p>
  </w:footnote>
  <w:footnote w:id="42">
    <w:p w:rsidR="00DB3E99" w:rsidRPr="00D33E0D" w:rsidRDefault="00DB3E99" w:rsidP="00EC53B5">
      <w:pPr>
        <w:pStyle w:val="SOMprzypis"/>
      </w:pPr>
      <w:r w:rsidRPr="00D33E0D">
        <w:rPr>
          <w:rStyle w:val="Odwoanieprzypisudolnego"/>
        </w:rPr>
        <w:footnoteRef/>
      </w:r>
      <w:r w:rsidRPr="00D33E0D">
        <w:t xml:space="preserve"> www.perspektywa2020.wzp.pl/download/index/biblioteka/14765</w:t>
      </w:r>
    </w:p>
  </w:footnote>
  <w:footnote w:id="43">
    <w:p w:rsidR="00DB3E99" w:rsidRDefault="00DB3E99" w:rsidP="00194929">
      <w:pPr>
        <w:pStyle w:val="SOMprzypis"/>
      </w:pPr>
      <w:r>
        <w:rPr>
          <w:rStyle w:val="Odwoanieprzypisudolnego"/>
        </w:rPr>
        <w:footnoteRef/>
      </w:r>
      <w:r>
        <w:t xml:space="preserve"> </w:t>
      </w:r>
      <w:r w:rsidRPr="00DF134C">
        <w:t>http://platany.org/BipSSOM/chapter_128000.asp</w:t>
      </w:r>
    </w:p>
  </w:footnote>
  <w:footnote w:id="44">
    <w:p w:rsidR="00DB3E99" w:rsidRPr="004971DC" w:rsidRDefault="00DB3E99" w:rsidP="004971DC">
      <w:pPr>
        <w:pStyle w:val="SOMprzypis"/>
        <w:rPr>
          <w:rFonts w:eastAsia="Tahoma-Bold"/>
        </w:rPr>
      </w:pPr>
      <w:r>
        <w:rPr>
          <w:rStyle w:val="Odwoanieprzypisudolnego"/>
        </w:rPr>
        <w:footnoteRef/>
      </w:r>
      <w:r>
        <w:t xml:space="preserve"> </w:t>
      </w:r>
      <w:r w:rsidRPr="006D0ECF">
        <w:t xml:space="preserve">Strategia Rozwoju Gminy Kobylanka </w:t>
      </w:r>
      <w:r>
        <w:t>n</w:t>
      </w:r>
      <w:r w:rsidRPr="006D0ECF">
        <w:t xml:space="preserve">a </w:t>
      </w:r>
      <w:r>
        <w:t>l</w:t>
      </w:r>
      <w:r w:rsidRPr="006D0ECF">
        <w:t>ata 201</w:t>
      </w:r>
      <w:r>
        <w:t>3</w:t>
      </w:r>
      <w:r w:rsidRPr="006D0ECF">
        <w:t xml:space="preserve"> - 2022</w:t>
      </w:r>
    </w:p>
  </w:footnote>
  <w:footnote w:id="45">
    <w:p w:rsidR="00DB3E99" w:rsidRDefault="00DB3E99" w:rsidP="00A2375D">
      <w:pPr>
        <w:pStyle w:val="SOMprzypis"/>
      </w:pPr>
      <w:r>
        <w:rPr>
          <w:rStyle w:val="Odwoanieprzypisudolnego"/>
        </w:rPr>
        <w:footnoteRef/>
      </w:r>
      <w:r>
        <w:t xml:space="preserve"> Dane GUS</w:t>
      </w:r>
    </w:p>
  </w:footnote>
  <w:footnote w:id="46">
    <w:p w:rsidR="00DB3E99" w:rsidRDefault="00DB3E99" w:rsidP="004971DC">
      <w:pPr>
        <w:pStyle w:val="SOMprzypis"/>
      </w:pPr>
      <w:r>
        <w:rPr>
          <w:rStyle w:val="Odwoanieprzypisudolnego"/>
        </w:rPr>
        <w:footnoteRef/>
      </w:r>
      <w:r>
        <w:t xml:space="preserve"> Dane GUS</w:t>
      </w:r>
    </w:p>
  </w:footnote>
  <w:footnote w:id="47">
    <w:p w:rsidR="00DB3E99" w:rsidRPr="008D3C2F" w:rsidRDefault="00DB3E99" w:rsidP="008D3C2F">
      <w:pPr>
        <w:pStyle w:val="SOMprzypis"/>
        <w:rPr>
          <w:rFonts w:eastAsia="Tahoma-Bold"/>
        </w:rPr>
      </w:pPr>
      <w:r>
        <w:rPr>
          <w:rStyle w:val="Odwoanieprzypisudolnego"/>
        </w:rPr>
        <w:footnoteRef/>
      </w:r>
      <w:r>
        <w:t xml:space="preserve"> </w:t>
      </w:r>
      <w:r>
        <w:rPr>
          <w:rFonts w:eastAsia="Tahoma-Bold"/>
        </w:rPr>
        <w:t xml:space="preserve">Aktualizacja Programu Ochrony </w:t>
      </w:r>
      <w:r>
        <w:rPr>
          <w:rFonts w:eastAsia="Tahoma-Bold" w:hint="eastAsia"/>
        </w:rPr>
        <w:t>Ś</w:t>
      </w:r>
      <w:r>
        <w:rPr>
          <w:rFonts w:eastAsia="Tahoma-Bold"/>
        </w:rPr>
        <w:t>rodowiska dla Gminy Kobylanka na lata 2012 – 2015 z perspektyw</w:t>
      </w:r>
      <w:r>
        <w:rPr>
          <w:rFonts w:eastAsia="Tahoma-Bold" w:hint="eastAsia"/>
        </w:rPr>
        <w:t>ą</w:t>
      </w:r>
      <w:r>
        <w:rPr>
          <w:rFonts w:eastAsia="Tahoma-Bold"/>
        </w:rPr>
        <w:t xml:space="preserve"> do roku 2019</w:t>
      </w:r>
    </w:p>
  </w:footnote>
  <w:footnote w:id="48">
    <w:p w:rsidR="00DB3E99" w:rsidRPr="00556775" w:rsidRDefault="00DB3E99" w:rsidP="00536DCD">
      <w:pPr>
        <w:pStyle w:val="SOMprzypis"/>
        <w:rPr>
          <w:rFonts w:eastAsia="Tahoma-Bold"/>
        </w:rPr>
      </w:pPr>
      <w:r w:rsidRPr="00536DCD">
        <w:rPr>
          <w:rStyle w:val="Odwoanieprzypisudolnego"/>
          <w:szCs w:val="16"/>
        </w:rPr>
        <w:footnoteRef/>
      </w:r>
      <w:r w:rsidRPr="00F11291">
        <w:rPr>
          <w:szCs w:val="16"/>
        </w:rPr>
        <w:t xml:space="preserve"> </w:t>
      </w:r>
      <w:r w:rsidRPr="00342DD2">
        <w:t xml:space="preserve">GUS, </w:t>
      </w:r>
      <w:r>
        <w:rPr>
          <w:rFonts w:eastAsia="Tahoma-Bold"/>
        </w:rPr>
        <w:t xml:space="preserve">Aktualizacja Programu Ochrony </w:t>
      </w:r>
      <w:r>
        <w:rPr>
          <w:rFonts w:eastAsia="Tahoma-Bold" w:hint="eastAsia"/>
        </w:rPr>
        <w:t>Ś</w:t>
      </w:r>
      <w:r>
        <w:rPr>
          <w:rFonts w:eastAsia="Tahoma-Bold"/>
        </w:rPr>
        <w:t>rodowiska dla Gminy Kobylanka na lata 2012-2015 z perspektyw</w:t>
      </w:r>
      <w:r>
        <w:rPr>
          <w:rFonts w:eastAsia="Tahoma-Bold" w:hint="eastAsia"/>
        </w:rPr>
        <w:t>ą</w:t>
      </w:r>
      <w:r>
        <w:rPr>
          <w:rFonts w:eastAsia="Tahoma-Bold"/>
        </w:rPr>
        <w:t xml:space="preserve"> do roku 2019, </w:t>
      </w:r>
      <w:r w:rsidRPr="006D0ECF">
        <w:t xml:space="preserve">Strategia Rozwoju Gminy Kobylanka </w:t>
      </w:r>
      <w:r>
        <w:t>n</w:t>
      </w:r>
      <w:r w:rsidRPr="006D0ECF">
        <w:t xml:space="preserve">a </w:t>
      </w:r>
      <w:r>
        <w:t>l</w:t>
      </w:r>
      <w:r w:rsidRPr="006D0ECF">
        <w:t>ata 201</w:t>
      </w:r>
      <w:r>
        <w:t>3-</w:t>
      </w:r>
      <w:r w:rsidRPr="006D0ECF">
        <w:t>2022</w:t>
      </w:r>
    </w:p>
  </w:footnote>
  <w:footnote w:id="49">
    <w:p w:rsidR="00DB3E99" w:rsidRDefault="00DB3E99" w:rsidP="00536DCD">
      <w:pPr>
        <w:pStyle w:val="SOMprzypis"/>
      </w:pPr>
      <w:r>
        <w:rPr>
          <w:rStyle w:val="Odwoanieprzypisudolnego"/>
        </w:rPr>
        <w:footnoteRef/>
      </w:r>
      <w:r>
        <w:t xml:space="preserve"> </w:t>
      </w:r>
      <w:r w:rsidRPr="009C186D">
        <w:rPr>
          <w:rStyle w:val="SOMprzypisZnak"/>
        </w:rPr>
        <w:t>GUS</w:t>
      </w:r>
    </w:p>
  </w:footnote>
  <w:footnote w:id="50">
    <w:p w:rsidR="00DB3E99" w:rsidRDefault="00DB3E99" w:rsidP="00536DCD">
      <w:pPr>
        <w:pStyle w:val="SOMprzypis"/>
      </w:pPr>
      <w:r>
        <w:rPr>
          <w:rStyle w:val="Odwoanieprzypisudolnego"/>
        </w:rPr>
        <w:footnoteRef/>
      </w:r>
      <w:r>
        <w:t xml:space="preserve"> </w:t>
      </w:r>
      <w:r>
        <w:rPr>
          <w:rFonts w:eastAsia="Tahoma-Bold"/>
        </w:rPr>
        <w:t xml:space="preserve">Aktualizacja Programu Ochrony </w:t>
      </w:r>
      <w:r>
        <w:rPr>
          <w:rFonts w:eastAsia="Tahoma-Bold" w:hint="eastAsia"/>
        </w:rPr>
        <w:t>Ś</w:t>
      </w:r>
      <w:r>
        <w:rPr>
          <w:rFonts w:eastAsia="Tahoma-Bold"/>
        </w:rPr>
        <w:t>rodowiska dla Gminy Kobylanka na lata 2012 – 2015 z perspektyw</w:t>
      </w:r>
      <w:r>
        <w:rPr>
          <w:rFonts w:eastAsia="Tahoma-Bold" w:hint="eastAsia"/>
        </w:rPr>
        <w:t>ą</w:t>
      </w:r>
      <w:r>
        <w:rPr>
          <w:rFonts w:eastAsia="Tahoma-Bold"/>
        </w:rPr>
        <w:t xml:space="preserve"> do roku 2019</w:t>
      </w:r>
    </w:p>
  </w:footnote>
  <w:footnote w:id="51">
    <w:p w:rsidR="00DB3E99" w:rsidRDefault="00DB3E99" w:rsidP="002D3145">
      <w:pPr>
        <w:pStyle w:val="SOMprzypis"/>
      </w:pPr>
      <w:r>
        <w:rPr>
          <w:rStyle w:val="Odwoanieprzypisudolnego"/>
        </w:rPr>
        <w:footnoteRef/>
      </w:r>
      <w:r>
        <w:t xml:space="preserve"> </w:t>
      </w:r>
      <w:r w:rsidRPr="004A4E09">
        <w:t>Koncepcja Rozwoju Transportu Publicznego W Szczecińskim Obszarze Metropolitalnym</w:t>
      </w:r>
      <w:r>
        <w:t>/Gmina Kobylanka</w:t>
      </w:r>
      <w:r w:rsidRPr="004A4E09">
        <w:t xml:space="preserve"> </w:t>
      </w:r>
    </w:p>
  </w:footnote>
  <w:footnote w:id="52">
    <w:p w:rsidR="00DB3E99" w:rsidRDefault="00DB3E99" w:rsidP="002D3145">
      <w:pPr>
        <w:pStyle w:val="SOMprzypis"/>
      </w:pPr>
      <w:r>
        <w:rPr>
          <w:rStyle w:val="Odwoanieprzypisudolnego"/>
        </w:rPr>
        <w:footnoteRef/>
      </w:r>
      <w:r>
        <w:t xml:space="preserve"> </w:t>
      </w:r>
      <w:r w:rsidRPr="004A4E09">
        <w:t>Koncepcja Rozwoju Transportu Publicznego W Szczecińskim Obszarze Metropolitalnym</w:t>
      </w:r>
      <w:r>
        <w:t>/Gmina Kobylanka</w:t>
      </w:r>
      <w:r w:rsidRPr="004A4E09">
        <w:t xml:space="preserve"> </w:t>
      </w:r>
    </w:p>
  </w:footnote>
  <w:footnote w:id="53">
    <w:p w:rsidR="00DB3E99" w:rsidRPr="00DE63FF" w:rsidRDefault="00DB3E99" w:rsidP="002D3145">
      <w:pPr>
        <w:pStyle w:val="Tekstprzypisudolnego"/>
        <w:rPr>
          <w:rFonts w:ascii="Verdana" w:hAnsi="Verdana"/>
          <w:sz w:val="16"/>
        </w:rPr>
      </w:pPr>
      <w:r>
        <w:rPr>
          <w:rStyle w:val="Odwoanieprzypisudolnego"/>
        </w:rPr>
        <w:footnoteRef/>
      </w:r>
      <w:r>
        <w:t xml:space="preserve"> </w:t>
      </w:r>
      <w:r w:rsidRPr="00917DF6">
        <w:rPr>
          <w:rStyle w:val="SOMprzypisZnak"/>
        </w:rPr>
        <w:t>Strategia Rozwoju</w:t>
      </w:r>
      <w:r>
        <w:rPr>
          <w:rStyle w:val="SOMprzypisZnak"/>
        </w:rPr>
        <w:t xml:space="preserve"> Gminy Kobylanka na lata 2013-</w:t>
      </w:r>
      <w:r w:rsidRPr="00917DF6">
        <w:rPr>
          <w:rStyle w:val="SOMprzypisZnak"/>
        </w:rPr>
        <w:t>2022</w:t>
      </w:r>
    </w:p>
  </w:footnote>
  <w:footnote w:id="54">
    <w:p w:rsidR="00DB3E99" w:rsidRPr="00536DCD" w:rsidRDefault="00DB3E99" w:rsidP="00536DCD">
      <w:pPr>
        <w:pStyle w:val="SOMprzypis"/>
      </w:pPr>
      <w:r w:rsidRPr="00536DCD">
        <w:rPr>
          <w:rStyle w:val="Odwoanieprzypisudolnego"/>
        </w:rPr>
        <w:footnoteRef/>
      </w:r>
      <w:r w:rsidRPr="00536DCD">
        <w:t xml:space="preserve"> Roczna ocena jakości powietrza na terenie województwa zachodniopomorskiego w 2013 roku, WIOŚ w Szczecinie</w:t>
      </w:r>
    </w:p>
  </w:footnote>
  <w:footnote w:id="55">
    <w:p w:rsidR="00DB3E99" w:rsidRDefault="00DB3E99" w:rsidP="00AC3FAB">
      <w:pPr>
        <w:pStyle w:val="SOMprzypis"/>
      </w:pPr>
      <w:r>
        <w:rPr>
          <w:rStyle w:val="Odwoanieprzypisudolnego"/>
        </w:rPr>
        <w:footnoteRef/>
      </w:r>
      <w:r>
        <w:t xml:space="preserve"> </w:t>
      </w:r>
      <w:r w:rsidRPr="005C3B4D">
        <w:t>Stan środowiska w województwie zachodniopomorskim. Raport 2014, WIOŚ w Szczecinie.</w:t>
      </w:r>
    </w:p>
  </w:footnote>
  <w:footnote w:id="56">
    <w:p w:rsidR="00DB3E99" w:rsidRPr="00B14AD9" w:rsidRDefault="00DB3E99" w:rsidP="00232182">
      <w:pPr>
        <w:pStyle w:val="SOMprzypis"/>
        <w:rPr>
          <w:szCs w:val="18"/>
        </w:rPr>
      </w:pPr>
      <w:r>
        <w:rPr>
          <w:rStyle w:val="Odwoanieprzypisudolnego"/>
        </w:rPr>
        <w:footnoteRef/>
      </w:r>
      <w:r w:rsidRPr="00B14AD9">
        <w:rPr>
          <w:szCs w:val="18"/>
        </w:rPr>
        <w:t xml:space="preserve"> </w:t>
      </w:r>
      <w:r w:rsidRPr="005C3B4D">
        <w:t>Opracowanie własne na podstawie: Stan środowiska w województwie zachodniopomorskim. Raport 2014, WIOŚ w Szczecinie.</w:t>
      </w:r>
    </w:p>
  </w:footnote>
  <w:footnote w:id="57">
    <w:p w:rsidR="00DB3E99" w:rsidRDefault="00DB3E99" w:rsidP="00232182">
      <w:pPr>
        <w:pStyle w:val="SOMprzypis"/>
      </w:pPr>
      <w:r>
        <w:rPr>
          <w:rStyle w:val="Odwoanieprzypisudolnego"/>
        </w:rPr>
        <w:footnoteRef/>
      </w:r>
      <w:r>
        <w:t xml:space="preserve"> </w:t>
      </w:r>
      <w:r w:rsidRPr="00DF76C0">
        <w:t>Roczna ocena</w:t>
      </w:r>
      <w:r>
        <w:t xml:space="preserve"> jakości powietrza </w:t>
      </w:r>
      <w:r w:rsidRPr="00DF76C0">
        <w:t>w województwie zachodniopomorskim za 2013 rok – WIOŚ Szczecin</w:t>
      </w:r>
    </w:p>
  </w:footnote>
  <w:footnote w:id="58">
    <w:p w:rsidR="00DB3E99" w:rsidRPr="00DF76C0" w:rsidRDefault="00DB3E99" w:rsidP="00232182">
      <w:pPr>
        <w:pStyle w:val="Tekstprzypisudolnego"/>
        <w:rPr>
          <w:rFonts w:ascii="Verdana" w:hAnsi="Verdana"/>
          <w:sz w:val="16"/>
          <w:szCs w:val="16"/>
        </w:rPr>
      </w:pPr>
      <w:r w:rsidRPr="00DF76C0">
        <w:rPr>
          <w:rStyle w:val="Odwoanieprzypisudolnego"/>
          <w:rFonts w:ascii="Verdana" w:hAnsi="Verdana"/>
          <w:sz w:val="16"/>
          <w:szCs w:val="16"/>
        </w:rPr>
        <w:footnoteRef/>
      </w:r>
      <w:r w:rsidRPr="00DF76C0">
        <w:rPr>
          <w:rFonts w:ascii="Verdana" w:hAnsi="Verdana"/>
          <w:sz w:val="16"/>
          <w:szCs w:val="16"/>
        </w:rPr>
        <w:t xml:space="preserve"> </w:t>
      </w:r>
      <w:r w:rsidRPr="00DF76C0">
        <w:rPr>
          <w:rStyle w:val="SOMprzypisZnak"/>
          <w:szCs w:val="16"/>
        </w:rPr>
        <w:t>Opracowanie własne na podstawie: Stan środowiska w województwie zachodniopomorskim. Raport 2014, WIOŚ w Szczecinie.</w:t>
      </w:r>
    </w:p>
  </w:footnote>
  <w:footnote w:id="59">
    <w:p w:rsidR="00DB3E99" w:rsidRDefault="00DB3E99" w:rsidP="00E64800">
      <w:pPr>
        <w:pStyle w:val="SOMprzypis"/>
      </w:pPr>
      <w:r>
        <w:rPr>
          <w:rStyle w:val="Odwoanieprzypisudolnego"/>
        </w:rPr>
        <w:footnoteRef/>
      </w:r>
      <w:r>
        <w:t xml:space="preserve"> </w:t>
      </w:r>
      <w:r w:rsidRPr="00EB0B1D">
        <w:t>Roczna ocena jakości powietrza  w województwie zachodniopomorskim za 2013 rok – WIOŚ Szczecin</w:t>
      </w:r>
    </w:p>
  </w:footnote>
  <w:footnote w:id="60">
    <w:p w:rsidR="00DB3E99" w:rsidRDefault="00DB3E99" w:rsidP="00232182">
      <w:pPr>
        <w:pStyle w:val="SOMprzypis"/>
      </w:pPr>
      <w:r>
        <w:rPr>
          <w:rStyle w:val="Odwoanieprzypisudolnego"/>
        </w:rPr>
        <w:footnoteRef/>
      </w:r>
      <w:r>
        <w:t xml:space="preserve"> Opracowanie własne na podstawie: </w:t>
      </w:r>
      <w:r w:rsidRPr="005C3B4D">
        <w:t>Stan środowiska w województwie zachodniopomorskim. Raport 2014, WIOŚ w Szczecinie.</w:t>
      </w:r>
    </w:p>
  </w:footnote>
  <w:footnote w:id="61">
    <w:p w:rsidR="00DB3E99" w:rsidRPr="00B14AD9" w:rsidRDefault="00DB3E99" w:rsidP="00232182">
      <w:pPr>
        <w:pStyle w:val="SOMprzypis"/>
      </w:pPr>
      <w:r>
        <w:rPr>
          <w:rStyle w:val="Odwoanieprzypisudolnego"/>
        </w:rPr>
        <w:footnoteRef/>
      </w:r>
      <w:r>
        <w:t xml:space="preserve"> </w:t>
      </w:r>
      <w:r w:rsidRPr="00593E8C">
        <w:rPr>
          <w:rStyle w:val="SOMprzypisZnak"/>
        </w:rPr>
        <w:t>Stan środowiska w województwie zachodniopomorskim. Raport 2014, WIOŚ w Szczecinie.</w:t>
      </w:r>
    </w:p>
    <w:p w:rsidR="00DB3E99" w:rsidRDefault="00DB3E99" w:rsidP="00232182">
      <w:pPr>
        <w:pStyle w:val="Tekstprzypisudolnego"/>
      </w:pPr>
      <w:r>
        <w:t xml:space="preserve"> </w:t>
      </w:r>
    </w:p>
  </w:footnote>
  <w:footnote w:id="62">
    <w:p w:rsidR="00DB3E99" w:rsidRDefault="00DB3E99" w:rsidP="00F615A3">
      <w:pPr>
        <w:pStyle w:val="Tekstprzypisudolnego"/>
      </w:pPr>
      <w:r>
        <w:rPr>
          <w:rStyle w:val="Odwoanieprzypisudolnego"/>
        </w:rPr>
        <w:footnoteRef/>
      </w:r>
      <w:r>
        <w:t xml:space="preserve"> </w:t>
      </w:r>
      <w:r w:rsidRPr="00F615A3">
        <w:rPr>
          <w:rStyle w:val="SOMprzypisZnak"/>
          <w:rFonts w:eastAsia="Tahoma-Bold"/>
        </w:rPr>
        <w:t xml:space="preserve">Aktualizacja Programu Ochrony </w:t>
      </w:r>
      <w:r w:rsidRPr="00F615A3">
        <w:rPr>
          <w:rStyle w:val="SOMprzypisZnak"/>
          <w:rFonts w:eastAsia="Tahoma-Bold" w:hint="eastAsia"/>
        </w:rPr>
        <w:t>Ś</w:t>
      </w:r>
      <w:r w:rsidRPr="00F615A3">
        <w:rPr>
          <w:rStyle w:val="SOMprzypisZnak"/>
          <w:rFonts w:eastAsia="Tahoma-Bold"/>
        </w:rPr>
        <w:t>rodowiska d</w:t>
      </w:r>
      <w:r>
        <w:rPr>
          <w:rStyle w:val="SOMprzypisZnak"/>
          <w:rFonts w:eastAsia="Tahoma-Bold"/>
        </w:rPr>
        <w:t>la Gminy Kobylanka na lata 2012-</w:t>
      </w:r>
      <w:r w:rsidRPr="00F615A3">
        <w:rPr>
          <w:rStyle w:val="SOMprzypisZnak"/>
          <w:rFonts w:eastAsia="Tahoma-Bold"/>
        </w:rPr>
        <w:t>2015 z perspektyw</w:t>
      </w:r>
      <w:r w:rsidRPr="00F615A3">
        <w:rPr>
          <w:rStyle w:val="SOMprzypisZnak"/>
          <w:rFonts w:eastAsia="Tahoma-Bold" w:hint="eastAsia"/>
        </w:rPr>
        <w:t>ą</w:t>
      </w:r>
      <w:r w:rsidRPr="00F615A3">
        <w:rPr>
          <w:rStyle w:val="SOMprzypisZnak"/>
          <w:rFonts w:eastAsia="Tahoma-Bold"/>
        </w:rPr>
        <w:t xml:space="preserve"> do</w:t>
      </w:r>
      <w:r>
        <w:rPr>
          <w:rStyle w:val="SOMprzypisZnak"/>
          <w:rFonts w:eastAsia="Tahoma-Bold"/>
        </w:rPr>
        <w:t> </w:t>
      </w:r>
      <w:r w:rsidRPr="00F615A3">
        <w:rPr>
          <w:rStyle w:val="SOMprzypisZnak"/>
          <w:rFonts w:eastAsia="Tahoma-Bold"/>
        </w:rPr>
        <w:t>roku 2019</w:t>
      </w:r>
    </w:p>
    <w:p w:rsidR="00DB3E99" w:rsidRDefault="00DB3E99" w:rsidP="00260F3E">
      <w:pPr>
        <w:pStyle w:val="Tekstprzypisudolnego"/>
      </w:pPr>
    </w:p>
  </w:footnote>
  <w:footnote w:id="63">
    <w:p w:rsidR="00DB3E99" w:rsidRDefault="00DB3E99">
      <w:pPr>
        <w:pStyle w:val="Tekstprzypisudolnego"/>
      </w:pPr>
      <w:r>
        <w:rPr>
          <w:rStyle w:val="Odwoanieprzypisudolnego"/>
        </w:rPr>
        <w:footnoteRef/>
      </w:r>
      <w:r>
        <w:t xml:space="preserve"> </w:t>
      </w:r>
      <w:r w:rsidRPr="00392EFD">
        <w:t>Dane</w:t>
      </w:r>
      <w:r>
        <w:t xml:space="preserve"> Urzędu Gminy Kobylanka  </w:t>
      </w:r>
    </w:p>
  </w:footnote>
  <w:footnote w:id="64">
    <w:p w:rsidR="00DB3E99" w:rsidRDefault="00DB3E99" w:rsidP="006C0C06">
      <w:pPr>
        <w:pStyle w:val="SOMprzypis"/>
      </w:pPr>
      <w:r>
        <w:rPr>
          <w:rStyle w:val="Odwoanieprzypisudolnego"/>
        </w:rPr>
        <w:footnoteRef/>
      </w:r>
      <w:r>
        <w:t xml:space="preserve"> GUS, Bank Danych Lokalnych</w:t>
      </w:r>
    </w:p>
  </w:footnote>
  <w:footnote w:id="65">
    <w:p w:rsidR="00DB3E99" w:rsidRPr="0032636E" w:rsidRDefault="00DB3E99" w:rsidP="00C34BD2">
      <w:pPr>
        <w:pStyle w:val="SOMprzypis"/>
      </w:pPr>
      <w:r>
        <w:rPr>
          <w:rStyle w:val="Odwoanieprzypisudolnego"/>
        </w:rPr>
        <w:footnoteRef/>
      </w:r>
      <w:r>
        <w:t xml:space="preserve"> </w:t>
      </w:r>
      <w:r w:rsidRPr="00392EFD">
        <w:t>Dane</w:t>
      </w:r>
      <w:r>
        <w:t xml:space="preserve"> Urzędu Gminy Kobylanka  </w:t>
      </w:r>
    </w:p>
  </w:footnote>
  <w:footnote w:id="66">
    <w:p w:rsidR="00DB3E99" w:rsidRDefault="00DB3E99" w:rsidP="0085170C">
      <w:pPr>
        <w:pStyle w:val="Tekstprzypisudolnego"/>
      </w:pPr>
      <w:r>
        <w:rPr>
          <w:rStyle w:val="Odwoanieprzypisudolnego"/>
        </w:rPr>
        <w:footnoteRef/>
      </w:r>
      <w:r>
        <w:t xml:space="preserve"> </w:t>
      </w:r>
      <w:r w:rsidRPr="00F615A3">
        <w:rPr>
          <w:rStyle w:val="SOMprzypisZnak"/>
          <w:rFonts w:eastAsia="Tahoma-Bold"/>
        </w:rPr>
        <w:t xml:space="preserve">Aktualizacja Programu Ochrony </w:t>
      </w:r>
      <w:r w:rsidRPr="00F615A3">
        <w:rPr>
          <w:rStyle w:val="SOMprzypisZnak"/>
          <w:rFonts w:eastAsia="Tahoma-Bold" w:hint="eastAsia"/>
        </w:rPr>
        <w:t>Ś</w:t>
      </w:r>
      <w:r w:rsidRPr="00F615A3">
        <w:rPr>
          <w:rStyle w:val="SOMprzypisZnak"/>
          <w:rFonts w:eastAsia="Tahoma-Bold"/>
        </w:rPr>
        <w:t>rodowiska dla Gminy Kobylanka na lata 2012 – 2015 z perspektyw</w:t>
      </w:r>
      <w:r w:rsidRPr="00F615A3">
        <w:rPr>
          <w:rStyle w:val="SOMprzypisZnak"/>
          <w:rFonts w:eastAsia="Tahoma-Bold" w:hint="eastAsia"/>
        </w:rPr>
        <w:t>ą</w:t>
      </w:r>
      <w:r w:rsidRPr="00F615A3">
        <w:rPr>
          <w:rStyle w:val="SOMprzypisZnak"/>
          <w:rFonts w:eastAsia="Tahoma-Bold"/>
        </w:rPr>
        <w:t xml:space="preserve"> do roku 2019</w:t>
      </w:r>
    </w:p>
  </w:footnote>
  <w:footnote w:id="67">
    <w:p w:rsidR="00DB3E99" w:rsidRDefault="00DB3E99" w:rsidP="00C34BD2">
      <w:pPr>
        <w:pStyle w:val="SOMprzypis"/>
      </w:pPr>
      <w:r>
        <w:rPr>
          <w:rStyle w:val="Odwoanieprzypisudolnego"/>
        </w:rPr>
        <w:footnoteRef/>
      </w:r>
      <w:r>
        <w:t xml:space="preserve"> GUS Bank Danych Lokalnych</w:t>
      </w:r>
    </w:p>
  </w:footnote>
  <w:footnote w:id="68">
    <w:p w:rsidR="00DB3E99" w:rsidRDefault="00DB3E99" w:rsidP="00C34BD2">
      <w:pPr>
        <w:pStyle w:val="SOMprzypis"/>
      </w:pPr>
      <w:r>
        <w:rPr>
          <w:rStyle w:val="Odwoanieprzypisudolnego"/>
        </w:rPr>
        <w:footnoteRef/>
      </w:r>
      <w:r>
        <w:t xml:space="preserve"> </w:t>
      </w:r>
      <w:r w:rsidRPr="00DB1FF7">
        <w:rPr>
          <w:rStyle w:val="SOMprzypisZnak"/>
        </w:rPr>
        <w:t>GUS Bank Danych Lokalnych</w:t>
      </w:r>
    </w:p>
  </w:footnote>
  <w:footnote w:id="69">
    <w:p w:rsidR="00DB3E99" w:rsidRDefault="00DB3E99" w:rsidP="0068170C">
      <w:pPr>
        <w:pStyle w:val="Tekstprzypisudolnego"/>
      </w:pPr>
      <w:r>
        <w:rPr>
          <w:rStyle w:val="Odwoanieprzypisudolnego"/>
        </w:rPr>
        <w:footnoteRef/>
      </w:r>
      <w:r>
        <w:t xml:space="preserve"> </w:t>
      </w:r>
      <w:r w:rsidRPr="00F615A3">
        <w:rPr>
          <w:rStyle w:val="SOMprzypisZnak"/>
          <w:rFonts w:eastAsia="Tahoma-Bold"/>
        </w:rPr>
        <w:t xml:space="preserve">Aktualizacja Programu Ochrony </w:t>
      </w:r>
      <w:r w:rsidRPr="00F615A3">
        <w:rPr>
          <w:rStyle w:val="SOMprzypisZnak"/>
          <w:rFonts w:eastAsia="Tahoma-Bold" w:hint="eastAsia"/>
        </w:rPr>
        <w:t>Ś</w:t>
      </w:r>
      <w:r w:rsidRPr="00F615A3">
        <w:rPr>
          <w:rStyle w:val="SOMprzypisZnak"/>
          <w:rFonts w:eastAsia="Tahoma-Bold"/>
        </w:rPr>
        <w:t>rodowiska dla Gminy Kobylanka na lata 2012 – 2015 z perspektyw</w:t>
      </w:r>
      <w:r w:rsidRPr="00F615A3">
        <w:rPr>
          <w:rStyle w:val="SOMprzypisZnak"/>
          <w:rFonts w:eastAsia="Tahoma-Bold" w:hint="eastAsia"/>
        </w:rPr>
        <w:t>ą</w:t>
      </w:r>
      <w:r w:rsidRPr="00F615A3">
        <w:rPr>
          <w:rStyle w:val="SOMprzypisZnak"/>
          <w:rFonts w:eastAsia="Tahoma-Bold"/>
        </w:rPr>
        <w:t xml:space="preserve"> do roku 2019</w:t>
      </w:r>
    </w:p>
    <w:p w:rsidR="00DB3E99" w:rsidRDefault="00DB3E99" w:rsidP="00A438FB">
      <w:pPr>
        <w:pStyle w:val="Tekstprzypisudolnego"/>
      </w:pPr>
    </w:p>
  </w:footnote>
  <w:footnote w:id="70">
    <w:p w:rsidR="00DB3E99" w:rsidRDefault="00DB3E99" w:rsidP="00E64800">
      <w:pPr>
        <w:pStyle w:val="SOMprzypis"/>
      </w:pPr>
      <w:r>
        <w:rPr>
          <w:rStyle w:val="Odwoanieprzypisudolnego"/>
        </w:rPr>
        <w:footnoteRef/>
      </w:r>
      <w:r>
        <w:t xml:space="preserve"> </w:t>
      </w:r>
      <w:r w:rsidRPr="006D0ECF">
        <w:t xml:space="preserve">Strategia Rozwoju Gminy Kobylanka </w:t>
      </w:r>
      <w:r>
        <w:t>n</w:t>
      </w:r>
      <w:r w:rsidRPr="006D0ECF">
        <w:t xml:space="preserve">a </w:t>
      </w:r>
      <w:r>
        <w:t>l</w:t>
      </w:r>
      <w:r w:rsidRPr="006D0ECF">
        <w:t>ata 201</w:t>
      </w:r>
      <w:r>
        <w:t>3</w:t>
      </w:r>
      <w:r w:rsidRPr="006D0ECF">
        <w:t xml:space="preserve"> - 2022</w:t>
      </w:r>
    </w:p>
  </w:footnote>
  <w:footnote w:id="71">
    <w:p w:rsidR="00DB3E99" w:rsidRDefault="00DB3E99" w:rsidP="00E64800">
      <w:pPr>
        <w:pStyle w:val="SOMprzypis"/>
      </w:pPr>
      <w:r>
        <w:rPr>
          <w:rStyle w:val="Odwoanieprzypisudolnego"/>
        </w:rPr>
        <w:footnoteRef/>
      </w:r>
      <w:r>
        <w:t xml:space="preserve"> </w:t>
      </w:r>
      <w:r w:rsidRPr="00E64800">
        <w:t>źródło: opracowanie własne na podstawie udostępnionych danych</w:t>
      </w:r>
    </w:p>
  </w:footnote>
  <w:footnote w:id="72">
    <w:p w:rsidR="00DB3E99" w:rsidRPr="007E43B6" w:rsidRDefault="00DB3E99" w:rsidP="00BD42CE">
      <w:pPr>
        <w:pStyle w:val="SOMprzypis"/>
        <w:jc w:val="both"/>
        <w:rPr>
          <w:szCs w:val="16"/>
        </w:rPr>
      </w:pPr>
      <w:r>
        <w:rPr>
          <w:rStyle w:val="Odwoanieprzypisudolnego"/>
        </w:rPr>
        <w:footnoteRef/>
      </w:r>
      <w:r w:rsidRPr="007E43B6">
        <w:rPr>
          <w:szCs w:val="16"/>
        </w:rPr>
        <w:t>SEAP – jest dokumentem określających główne działania, które samorząd lokalny podejmie, aby osiągnąć założony cel w zakresie redukcji emisji CO</w:t>
      </w:r>
      <w:r w:rsidRPr="007E43B6">
        <w:rPr>
          <w:szCs w:val="16"/>
          <w:vertAlign w:val="subscript"/>
        </w:rPr>
        <w:t>2</w:t>
      </w:r>
      <w:r w:rsidRPr="007E43B6">
        <w:rPr>
          <w:szCs w:val="16"/>
        </w:rPr>
        <w:t>, ograniczenia zużycia energii</w:t>
      </w:r>
    </w:p>
  </w:footnote>
  <w:footnote w:id="73">
    <w:p w:rsidR="00DB3E99" w:rsidRPr="00B51665" w:rsidRDefault="00DB3E99" w:rsidP="00896344">
      <w:pPr>
        <w:pStyle w:val="SOMprzypis"/>
      </w:pPr>
      <w:r w:rsidRPr="007E43B6">
        <w:rPr>
          <w:rStyle w:val="Odwoanieprzypisudolnego"/>
          <w:szCs w:val="16"/>
        </w:rPr>
        <w:footnoteRef/>
      </w:r>
      <w:r w:rsidRPr="007E43B6">
        <w:rPr>
          <w:szCs w:val="16"/>
        </w:rPr>
        <w:t>źródło: opracowanie własne</w:t>
      </w:r>
    </w:p>
  </w:footnote>
  <w:footnote w:id="74">
    <w:p w:rsidR="00DB3E99" w:rsidRDefault="00DB3E99" w:rsidP="00BD42CE">
      <w:pPr>
        <w:pStyle w:val="SOMprzypis"/>
        <w:jc w:val="both"/>
      </w:pPr>
      <w:r w:rsidRPr="00BD42CE">
        <w:rPr>
          <w:rStyle w:val="Odwoanieprzypisudolnego"/>
        </w:rPr>
        <w:footnoteRef/>
      </w:r>
      <w:r w:rsidRPr="00B51665">
        <w:t xml:space="preserve">IPCC - </w:t>
      </w:r>
      <w:proofErr w:type="spellStart"/>
      <w:r w:rsidRPr="00B51665">
        <w:t>Intergovernmental</w:t>
      </w:r>
      <w:proofErr w:type="spellEnd"/>
      <w:r w:rsidRPr="00B51665">
        <w:t xml:space="preserve"> Panel on </w:t>
      </w:r>
      <w:proofErr w:type="spellStart"/>
      <w:r w:rsidRPr="00B51665">
        <w:t>Climate</w:t>
      </w:r>
      <w:proofErr w:type="spellEnd"/>
      <w:r w:rsidRPr="00B51665">
        <w:t xml:space="preserve"> </w:t>
      </w:r>
      <w:proofErr w:type="spellStart"/>
      <w:r w:rsidRPr="00B51665">
        <w:t>Change</w:t>
      </w:r>
      <w:proofErr w:type="spellEnd"/>
      <w:r w:rsidRPr="00B51665">
        <w:t xml:space="preserve"> (Międzyrządowy Zespół ds. Zmian Klimatu, w skrócie IPCC) – organizacja założona w 1988 przez dwie organizacje Narodów Zjednoczonych – Światową Organizację Meteorologiczną (WMO) oraz Program Środowiskowy Organizacji Narodów Zjednoczonych (UNEP) w celu oceny ryzyka związanego z wpływem człowieka na zmianę klimatu.”</w:t>
      </w:r>
    </w:p>
  </w:footnote>
  <w:footnote w:id="75">
    <w:p w:rsidR="00DB3E99" w:rsidRPr="0000129F" w:rsidRDefault="00DB3E99" w:rsidP="00BD42CE">
      <w:pPr>
        <w:pStyle w:val="SOMprzypis"/>
      </w:pPr>
      <w:r w:rsidRPr="0000129F">
        <w:rPr>
          <w:rStyle w:val="Odwoanieprzypisudolnego"/>
        </w:rPr>
        <w:footnoteRef/>
      </w:r>
      <w:r w:rsidRPr="0000129F">
        <w:t>Źródło: opracowanie własne</w:t>
      </w:r>
    </w:p>
  </w:footnote>
  <w:footnote w:id="76">
    <w:p w:rsidR="00DB3E99" w:rsidRPr="0000129F" w:rsidRDefault="00DB3E99" w:rsidP="00896344">
      <w:pPr>
        <w:pStyle w:val="SOMprzypis"/>
      </w:pPr>
      <w:r w:rsidRPr="0000129F">
        <w:rPr>
          <w:rStyle w:val="Odwoanieprzypisudolnego"/>
        </w:rPr>
        <w:footnoteRef/>
      </w:r>
      <w:r w:rsidRPr="0000129F">
        <w:t>Źródło: opracowanie własne</w:t>
      </w:r>
    </w:p>
  </w:footnote>
  <w:footnote w:id="77">
    <w:p w:rsidR="00DB3E99" w:rsidRDefault="00DB3E99" w:rsidP="00A63EB9">
      <w:pPr>
        <w:pStyle w:val="SOMprzypis"/>
        <w:jc w:val="both"/>
      </w:pPr>
      <w:r>
        <w:rPr>
          <w:rStyle w:val="Odwoanieprzypisudolnego"/>
        </w:rPr>
        <w:footnoteRef/>
      </w:r>
      <w:r>
        <w:t xml:space="preserve"> </w:t>
      </w:r>
      <w:r w:rsidRPr="00135547">
        <w:t xml:space="preserve">źródło: opracowanie własne na podstawie sprawozdań z realizacji zadań w zakresie gospodarowania odpadami komunalnymi w </w:t>
      </w:r>
      <w:r>
        <w:t>gminie Kobylanka</w:t>
      </w:r>
    </w:p>
  </w:footnote>
  <w:footnote w:id="78">
    <w:p w:rsidR="00DB3E99" w:rsidRPr="000050D4" w:rsidRDefault="00DB3E99" w:rsidP="00896344">
      <w:pPr>
        <w:pStyle w:val="Tekstprzypisudolnego"/>
        <w:rPr>
          <w:rFonts w:asciiTheme="minorHAnsi" w:hAnsiTheme="minorHAnsi"/>
        </w:rPr>
      </w:pPr>
      <w:r w:rsidRPr="000050D4">
        <w:rPr>
          <w:rStyle w:val="Odwoanieprzypisudolnego"/>
          <w:rFonts w:asciiTheme="minorHAnsi" w:hAnsiTheme="minorHAnsi"/>
        </w:rPr>
        <w:footnoteRef/>
      </w:r>
      <w:r>
        <w:rPr>
          <w:rFonts w:asciiTheme="minorHAnsi" w:hAnsiTheme="minorHAnsi"/>
        </w:rPr>
        <w:t>ź</w:t>
      </w:r>
      <w:r w:rsidRPr="000050D4">
        <w:rPr>
          <w:rFonts w:asciiTheme="minorHAnsi" w:hAnsiTheme="minorHAnsi"/>
        </w:rPr>
        <w:t>ródło: opracowanie własne</w:t>
      </w:r>
      <w:r>
        <w:rPr>
          <w:rFonts w:asciiTheme="minorHAnsi" w:hAnsiTheme="minorHAnsi"/>
        </w:rPr>
        <w:t xml:space="preserve"> na podstawie danych </w:t>
      </w:r>
      <w:r w:rsidRPr="00882735">
        <w:rPr>
          <w:rStyle w:val="ROFprzypisZnak"/>
        </w:rPr>
        <w:t>udostępnionych</w:t>
      </w:r>
      <w:r>
        <w:rPr>
          <w:rFonts w:asciiTheme="minorHAnsi" w:hAnsiTheme="minorHAnsi"/>
        </w:rPr>
        <w:t xml:space="preserve"> przez Gminę Kobylanka</w:t>
      </w:r>
    </w:p>
  </w:footnote>
  <w:footnote w:id="79">
    <w:p w:rsidR="00DB3E99" w:rsidRDefault="00DB3E99" w:rsidP="00910391">
      <w:pPr>
        <w:pStyle w:val="Tekstprzypisudolnego"/>
      </w:pPr>
      <w:r>
        <w:rPr>
          <w:rStyle w:val="Odwoanieprzypisudolnego"/>
        </w:rPr>
        <w:footnoteRef/>
      </w:r>
      <w:r>
        <w:rPr>
          <w:rStyle w:val="ROFprzypisZnak"/>
        </w:rPr>
        <w:t>ź</w:t>
      </w:r>
      <w:r w:rsidRPr="00882735">
        <w:rPr>
          <w:rStyle w:val="ROFprzypisZnak"/>
        </w:rPr>
        <w:t>ródło: opracowanie własne na podstawie danych udostępnionych przez</w:t>
      </w:r>
      <w:r>
        <w:rPr>
          <w:rStyle w:val="ROFprzypisZnak"/>
        </w:rPr>
        <w:t xml:space="preserve"> Gminę Kobylanka</w:t>
      </w:r>
    </w:p>
  </w:footnote>
  <w:footnote w:id="80">
    <w:p w:rsidR="00DB3E99" w:rsidRDefault="00DB3E99" w:rsidP="004A0866">
      <w:pPr>
        <w:pStyle w:val="Tekstprzypisudolnego"/>
      </w:pPr>
      <w:r>
        <w:rPr>
          <w:rStyle w:val="Odwoanieprzypisudolnego"/>
        </w:rPr>
        <w:footnoteRef/>
      </w:r>
      <w:r>
        <w:rPr>
          <w:rStyle w:val="ROFprzypisZnak"/>
        </w:rPr>
        <w:t>ź</w:t>
      </w:r>
      <w:r w:rsidRPr="00882735">
        <w:rPr>
          <w:rStyle w:val="ROFprzypisZnak"/>
        </w:rPr>
        <w:t>ródło: opracowanie własne na podstawie danych udostępnionych przez</w:t>
      </w:r>
      <w:r>
        <w:rPr>
          <w:rStyle w:val="ROFprzypisZnak"/>
        </w:rPr>
        <w:t xml:space="preserve"> Gminę Kobylanka</w:t>
      </w:r>
    </w:p>
  </w:footnote>
  <w:footnote w:id="81">
    <w:p w:rsidR="00DB3E99" w:rsidRDefault="00DB3E99" w:rsidP="00896344">
      <w:pPr>
        <w:pStyle w:val="Tekstprzypisudolnego"/>
      </w:pPr>
      <w:r>
        <w:rPr>
          <w:rStyle w:val="Odwoanieprzypisudolnego"/>
        </w:rPr>
        <w:footnoteRef/>
      </w:r>
      <w:r>
        <w:rPr>
          <w:rStyle w:val="ROFprzypisZnak"/>
        </w:rPr>
        <w:t>ź</w:t>
      </w:r>
      <w:r w:rsidRPr="00882735">
        <w:rPr>
          <w:rStyle w:val="ROFprzypisZnak"/>
        </w:rPr>
        <w:t xml:space="preserve">ródło: opracowanie własne na podstawie danych </w:t>
      </w:r>
      <w:r>
        <w:rPr>
          <w:rStyle w:val="ROFprzypisZnak"/>
        </w:rPr>
        <w:t>udostępnionych przez Gminę Kobylanka</w:t>
      </w:r>
    </w:p>
  </w:footnote>
  <w:footnote w:id="82">
    <w:p w:rsidR="00DB3E99" w:rsidRDefault="00DB3E99" w:rsidP="00896344">
      <w:pPr>
        <w:pStyle w:val="Tekstprzypisudolnego"/>
      </w:pPr>
      <w:r>
        <w:rPr>
          <w:rStyle w:val="Odwoanieprzypisudolnego"/>
        </w:rPr>
        <w:footnoteRef/>
      </w:r>
      <w:r>
        <w:rPr>
          <w:rStyle w:val="ROFprzypisZnak"/>
        </w:rPr>
        <w:t>ź</w:t>
      </w:r>
      <w:r w:rsidRPr="00882735">
        <w:rPr>
          <w:rStyle w:val="ROFprzypisZnak"/>
        </w:rPr>
        <w:t xml:space="preserve">ródło: opracowanie własne na podstawie danych </w:t>
      </w:r>
      <w:r>
        <w:rPr>
          <w:rStyle w:val="ROFprzypisZnak"/>
        </w:rPr>
        <w:t>udostępnionych przez Gminę Kobylanka</w:t>
      </w:r>
    </w:p>
  </w:footnote>
  <w:footnote w:id="83">
    <w:p w:rsidR="00DB3E99" w:rsidRPr="00AE0FD2" w:rsidRDefault="00DB3E99" w:rsidP="004A0866">
      <w:pPr>
        <w:pStyle w:val="SOMprzypis"/>
      </w:pPr>
      <w:r w:rsidRPr="00AE0FD2">
        <w:rPr>
          <w:rStyle w:val="Odwoanieprzypisudolnego"/>
        </w:rPr>
        <w:footnoteRef/>
      </w:r>
      <w:r w:rsidRPr="00AE0FD2">
        <w:rPr>
          <w:rStyle w:val="ROFprzypisZnak"/>
          <w:rFonts w:ascii="Verdana" w:hAnsi="Verdana"/>
          <w:sz w:val="16"/>
        </w:rPr>
        <w:t xml:space="preserve">źródło: opracowanie własne na podstawie danych udostępnionych przez Gminę </w:t>
      </w:r>
      <w:r>
        <w:rPr>
          <w:rStyle w:val="ROFprzypisZnak"/>
          <w:rFonts w:ascii="Verdana" w:hAnsi="Verdana"/>
          <w:sz w:val="16"/>
        </w:rPr>
        <w:t>Kobylanka</w:t>
      </w:r>
    </w:p>
  </w:footnote>
  <w:footnote w:id="84">
    <w:p w:rsidR="00DB3E99" w:rsidRPr="00AE0FD2" w:rsidRDefault="00DB3E99" w:rsidP="004A0866">
      <w:pPr>
        <w:pStyle w:val="SOMprzypis"/>
      </w:pPr>
      <w:r w:rsidRPr="00AE0FD2">
        <w:rPr>
          <w:rStyle w:val="Odwoanieprzypisudolnego"/>
        </w:rPr>
        <w:footnoteRef/>
      </w:r>
      <w:r w:rsidRPr="00AE0FD2">
        <w:rPr>
          <w:rStyle w:val="ROFprzypisZnak"/>
          <w:rFonts w:ascii="Verdana" w:hAnsi="Verdana"/>
          <w:sz w:val="16"/>
        </w:rPr>
        <w:t>źródło: opracowanie własne na podstawie danych ud</w:t>
      </w:r>
      <w:r>
        <w:rPr>
          <w:rStyle w:val="ROFprzypisZnak"/>
          <w:rFonts w:ascii="Verdana" w:hAnsi="Verdana"/>
          <w:sz w:val="16"/>
        </w:rPr>
        <w:t>ostępnionych przez Gminę Kobylanka</w:t>
      </w:r>
    </w:p>
  </w:footnote>
  <w:footnote w:id="85">
    <w:p w:rsidR="00DB3E99" w:rsidRDefault="00DB3E99" w:rsidP="004A0866">
      <w:pPr>
        <w:pStyle w:val="SOMprzypis"/>
      </w:pPr>
      <w:r w:rsidRPr="00AE0FD2">
        <w:rPr>
          <w:rStyle w:val="Odwoanieprzypisudolnego"/>
        </w:rPr>
        <w:footnoteRef/>
      </w:r>
      <w:r w:rsidRPr="00AE0FD2">
        <w:t xml:space="preserve"> źródło: opracowanie własne na podstawie danych udostępnionych przez Gminę </w:t>
      </w:r>
      <w:r w:rsidRPr="004A0866">
        <w:t>Kobylanka</w:t>
      </w:r>
    </w:p>
  </w:footnote>
  <w:footnote w:id="86">
    <w:p w:rsidR="00DB3E99" w:rsidRDefault="00DB3E99" w:rsidP="004A0866">
      <w:pPr>
        <w:pStyle w:val="SOMprzypis"/>
      </w:pPr>
      <w:r w:rsidRPr="00AE0FD2">
        <w:rPr>
          <w:rStyle w:val="Odwoanieprzypisudolnego"/>
        </w:rPr>
        <w:footnoteRef/>
      </w:r>
      <w:r w:rsidRPr="00AE0FD2">
        <w:t xml:space="preserve"> źródło: opracowanie własne na podstawie danych udostępnionych przez Gminę </w:t>
      </w:r>
      <w:r w:rsidRPr="004A0866">
        <w:t>Kobylanka</w:t>
      </w:r>
    </w:p>
  </w:footnote>
  <w:footnote w:id="87">
    <w:p w:rsidR="00DB3E99" w:rsidRPr="00BD21CC" w:rsidRDefault="00DB3E99" w:rsidP="00BD21CC">
      <w:pPr>
        <w:pStyle w:val="SOMprzypis"/>
      </w:pPr>
      <w:r w:rsidRPr="00BD21CC">
        <w:rPr>
          <w:rStyle w:val="Odwoanieprzypisudolnego"/>
        </w:rPr>
        <w:footnoteRef/>
      </w:r>
      <w:r w:rsidRPr="00BD21CC">
        <w:t xml:space="preserve"> źródło: opracowanie własne na podstawie danych udostępnionych przez Gminę Kobylanka</w:t>
      </w:r>
    </w:p>
  </w:footnote>
  <w:footnote w:id="88">
    <w:p w:rsidR="00DB3E99" w:rsidRPr="00BD21CC" w:rsidRDefault="00DB3E99" w:rsidP="00BD21CC">
      <w:pPr>
        <w:pStyle w:val="SOMprzypis"/>
      </w:pPr>
      <w:r w:rsidRPr="00BD21CC">
        <w:rPr>
          <w:rStyle w:val="Odwoanieprzypisudolnego"/>
        </w:rPr>
        <w:footnoteRef/>
      </w:r>
      <w:r w:rsidRPr="00BD21CC">
        <w:t>źródło: opracowanie własne na podstawie danych udostępnionych przez Gminę Kobylanka</w:t>
      </w:r>
    </w:p>
  </w:footnote>
  <w:footnote w:id="89">
    <w:p w:rsidR="00DB3E99" w:rsidRPr="000050D4" w:rsidRDefault="00DB3E99" w:rsidP="007762AC">
      <w:pPr>
        <w:pStyle w:val="SOMprzypis"/>
        <w:rPr>
          <w:rFonts w:asciiTheme="minorHAnsi" w:hAnsiTheme="minorHAnsi"/>
        </w:rPr>
      </w:pPr>
      <w:r w:rsidRPr="00BD21CC">
        <w:rPr>
          <w:rStyle w:val="Odwoanieprzypisudolnego"/>
        </w:rPr>
        <w:footnoteRef/>
      </w:r>
      <w:r w:rsidRPr="00BD21CC">
        <w:t xml:space="preserve">źródło: opracowanie własne na podstawie danych udostępnionych przez </w:t>
      </w:r>
      <w:r>
        <w:t>g</w:t>
      </w:r>
      <w:r w:rsidRPr="00BD21CC">
        <w:t>minę Kobylanka</w:t>
      </w:r>
    </w:p>
  </w:footnote>
  <w:footnote w:id="90">
    <w:p w:rsidR="00DB3E99" w:rsidRPr="00AE0FD2" w:rsidRDefault="00DB3E99" w:rsidP="007762AC">
      <w:pPr>
        <w:pStyle w:val="SOMprzypis"/>
      </w:pPr>
      <w:r w:rsidRPr="00AE0FD2">
        <w:rPr>
          <w:rStyle w:val="Odwoanieprzypisudolnego"/>
        </w:rPr>
        <w:footnoteRef/>
      </w:r>
      <w:r w:rsidRPr="00AE0FD2">
        <w:rPr>
          <w:rStyle w:val="ROFprzypisZnak"/>
          <w:rFonts w:ascii="Verdana" w:hAnsi="Verdana"/>
          <w:sz w:val="16"/>
        </w:rPr>
        <w:t xml:space="preserve">źródło: opracowanie własne na podstawie danych udostępnionych przez gminę </w:t>
      </w:r>
      <w:r>
        <w:rPr>
          <w:rStyle w:val="ROFprzypisZnak"/>
          <w:rFonts w:ascii="Verdana" w:hAnsi="Verdana"/>
          <w:sz w:val="16"/>
        </w:rPr>
        <w:t>Kobylanka</w:t>
      </w:r>
    </w:p>
  </w:footnote>
  <w:footnote w:id="91">
    <w:p w:rsidR="00DB3E99" w:rsidRPr="00AE0FD2" w:rsidRDefault="00DB3E99" w:rsidP="007762AC">
      <w:pPr>
        <w:pStyle w:val="SOMprzypis"/>
      </w:pPr>
      <w:r w:rsidRPr="00AE0FD2">
        <w:rPr>
          <w:rStyle w:val="Odwoanieprzypisudolnego"/>
        </w:rPr>
        <w:footnoteRef/>
      </w:r>
      <w:r w:rsidRPr="00AE0FD2">
        <w:t xml:space="preserve"> </w:t>
      </w:r>
      <w:r w:rsidRPr="00AE0FD2">
        <w:rPr>
          <w:rStyle w:val="ROFprzypisZnak"/>
          <w:rFonts w:ascii="Verdana" w:hAnsi="Verdana"/>
          <w:sz w:val="16"/>
        </w:rPr>
        <w:t xml:space="preserve">źródło: opracowanie własne na podstawie danych udostępnionych przez gminę </w:t>
      </w:r>
      <w:r>
        <w:rPr>
          <w:rStyle w:val="ROFprzypisZnak"/>
          <w:rFonts w:ascii="Verdana" w:hAnsi="Verdana"/>
          <w:sz w:val="16"/>
        </w:rPr>
        <w:t>Kobylanka</w:t>
      </w:r>
    </w:p>
  </w:footnote>
  <w:footnote w:id="92">
    <w:p w:rsidR="00DB3E99" w:rsidRPr="000050D4" w:rsidRDefault="00DB3E99" w:rsidP="007762AC">
      <w:pPr>
        <w:pStyle w:val="SOMprzypis"/>
        <w:rPr>
          <w:rFonts w:asciiTheme="minorHAnsi" w:hAnsiTheme="minorHAnsi"/>
        </w:rPr>
      </w:pPr>
      <w:r w:rsidRPr="000050D4">
        <w:rPr>
          <w:rStyle w:val="Odwoanieprzypisudolnego"/>
          <w:rFonts w:asciiTheme="minorHAnsi" w:hAnsiTheme="minorHAnsi"/>
        </w:rPr>
        <w:footnoteRef/>
      </w:r>
      <w:r>
        <w:rPr>
          <w:rFonts w:asciiTheme="minorHAnsi" w:hAnsiTheme="minorHAnsi"/>
        </w:rPr>
        <w:t>ź</w:t>
      </w:r>
      <w:r w:rsidRPr="000050D4">
        <w:rPr>
          <w:rFonts w:asciiTheme="minorHAnsi" w:hAnsiTheme="minorHAnsi"/>
        </w:rPr>
        <w:t>ródło: opracowanie własne</w:t>
      </w:r>
    </w:p>
  </w:footnote>
  <w:footnote w:id="93">
    <w:p w:rsidR="00DB3E99" w:rsidRPr="000050D4" w:rsidRDefault="00DB3E99" w:rsidP="00DC0073">
      <w:pPr>
        <w:pStyle w:val="Tekstprzypisudolnego"/>
        <w:rPr>
          <w:rFonts w:asciiTheme="minorHAnsi" w:hAnsiTheme="minorHAnsi"/>
        </w:rPr>
      </w:pPr>
      <w:r w:rsidRPr="000050D4">
        <w:rPr>
          <w:rStyle w:val="Odwoanieprzypisudolnego"/>
          <w:rFonts w:asciiTheme="minorHAnsi" w:hAnsiTheme="minorHAnsi"/>
        </w:rPr>
        <w:footnoteRef/>
      </w:r>
      <w:r>
        <w:rPr>
          <w:rFonts w:asciiTheme="minorHAnsi" w:hAnsiTheme="minorHAnsi"/>
        </w:rPr>
        <w:t>ź</w:t>
      </w:r>
      <w:r w:rsidRPr="000050D4">
        <w:rPr>
          <w:rFonts w:asciiTheme="minorHAnsi" w:hAnsiTheme="minorHAnsi"/>
        </w:rPr>
        <w:t>ródło: opracowanie własne</w:t>
      </w:r>
      <w:r>
        <w:rPr>
          <w:rFonts w:asciiTheme="minorHAnsi" w:hAnsiTheme="minorHAnsi"/>
        </w:rPr>
        <w:t xml:space="preserve"> na podstawie udostępnionych danych</w:t>
      </w:r>
    </w:p>
  </w:footnote>
  <w:footnote w:id="94">
    <w:p w:rsidR="00DB3E99" w:rsidRDefault="00DB3E99" w:rsidP="007762AC">
      <w:pPr>
        <w:pStyle w:val="SOMprzypis"/>
      </w:pPr>
      <w:r w:rsidRPr="00AE0FD2">
        <w:rPr>
          <w:rStyle w:val="Odwoanieprzypisudolnego"/>
        </w:rPr>
        <w:footnoteRef/>
      </w:r>
      <w:r w:rsidRPr="00AE0FD2">
        <w:t xml:space="preserve"> </w:t>
      </w:r>
      <w:r w:rsidRPr="00AE0FD2">
        <w:rPr>
          <w:rStyle w:val="ROFprzypisZnak"/>
          <w:rFonts w:ascii="Verdana" w:hAnsi="Verdana"/>
          <w:sz w:val="16"/>
        </w:rPr>
        <w:t xml:space="preserve">źródło: opracowanie własne na podstawie danych udostępnionych przez gminę </w:t>
      </w:r>
      <w:r>
        <w:rPr>
          <w:rStyle w:val="ROFprzypisZnak"/>
          <w:rFonts w:ascii="Verdana" w:hAnsi="Verdana"/>
          <w:sz w:val="16"/>
        </w:rPr>
        <w:t>Kobylanka</w:t>
      </w:r>
    </w:p>
  </w:footnote>
  <w:footnote w:id="95">
    <w:p w:rsidR="00DB3E99" w:rsidRPr="000050D4" w:rsidRDefault="00DB3E99" w:rsidP="00896344">
      <w:pPr>
        <w:pStyle w:val="Tekstprzypisudolnego"/>
        <w:rPr>
          <w:rFonts w:asciiTheme="minorHAnsi" w:hAnsiTheme="minorHAnsi"/>
        </w:rPr>
      </w:pPr>
      <w:r w:rsidRPr="000050D4">
        <w:rPr>
          <w:rStyle w:val="Odwoanieprzypisudolnego"/>
          <w:rFonts w:asciiTheme="minorHAnsi" w:hAnsiTheme="minorHAnsi"/>
        </w:rPr>
        <w:footnoteRef/>
      </w:r>
      <w:r>
        <w:rPr>
          <w:rFonts w:asciiTheme="minorHAnsi" w:hAnsiTheme="minorHAnsi"/>
        </w:rPr>
        <w:t>ź</w:t>
      </w:r>
      <w:r w:rsidRPr="000050D4">
        <w:rPr>
          <w:rFonts w:asciiTheme="minorHAnsi" w:hAnsiTheme="minorHAnsi"/>
        </w:rPr>
        <w:t>ródło: opracowanie własne</w:t>
      </w:r>
      <w:r>
        <w:rPr>
          <w:rFonts w:asciiTheme="minorHAnsi" w:hAnsiTheme="minorHAnsi"/>
        </w:rPr>
        <w:t xml:space="preserve"> na podstawie udostępnionych danych</w:t>
      </w:r>
    </w:p>
  </w:footnote>
  <w:footnote w:id="96">
    <w:p w:rsidR="00DB3E99" w:rsidRPr="000050D4" w:rsidRDefault="00DB3E99" w:rsidP="007762AC">
      <w:pPr>
        <w:pStyle w:val="Tekstprzypisudolnego"/>
        <w:rPr>
          <w:rFonts w:asciiTheme="minorHAnsi" w:hAnsiTheme="minorHAnsi"/>
        </w:rPr>
      </w:pPr>
      <w:r w:rsidRPr="000050D4">
        <w:rPr>
          <w:rStyle w:val="Odwoanieprzypisudolnego"/>
          <w:rFonts w:asciiTheme="minorHAnsi" w:hAnsiTheme="minorHAnsi"/>
        </w:rPr>
        <w:footnoteRef/>
      </w:r>
      <w:r>
        <w:rPr>
          <w:rFonts w:asciiTheme="minorHAnsi" w:hAnsiTheme="minorHAnsi"/>
        </w:rPr>
        <w:t>ź</w:t>
      </w:r>
      <w:r w:rsidRPr="000050D4">
        <w:rPr>
          <w:rFonts w:asciiTheme="minorHAnsi" w:hAnsiTheme="minorHAnsi"/>
        </w:rPr>
        <w:t>ródło: opracowanie własne</w:t>
      </w:r>
      <w:r>
        <w:rPr>
          <w:rFonts w:asciiTheme="minorHAnsi" w:hAnsiTheme="minorHAnsi"/>
        </w:rPr>
        <w:t xml:space="preserve"> na podstawie udostępnionych danych</w:t>
      </w:r>
    </w:p>
  </w:footnote>
  <w:footnote w:id="97">
    <w:p w:rsidR="00DB3E99" w:rsidRPr="00905D7B" w:rsidRDefault="00DB3E99" w:rsidP="00896344">
      <w:pPr>
        <w:pStyle w:val="Tekstprzypisudolnego"/>
        <w:rPr>
          <w:rFonts w:asciiTheme="minorHAnsi" w:hAnsiTheme="minorHAnsi"/>
        </w:rPr>
      </w:pPr>
      <w:r w:rsidRPr="00905D7B">
        <w:rPr>
          <w:rStyle w:val="Odwoanieprzypisudolnego"/>
          <w:rFonts w:asciiTheme="minorHAnsi" w:hAnsiTheme="minorHAnsi"/>
        </w:rPr>
        <w:footnoteRef/>
      </w:r>
      <w:r>
        <w:rPr>
          <w:rFonts w:asciiTheme="minorHAnsi" w:hAnsiTheme="minorHAnsi"/>
        </w:rPr>
        <w:t>źródło</w:t>
      </w:r>
      <w:r w:rsidRPr="00905D7B">
        <w:rPr>
          <w:rFonts w:asciiTheme="minorHAnsi" w:hAnsiTheme="minorHAnsi"/>
        </w:rPr>
        <w:t xml:space="preserve"> http://www.mg.gov.pl/Bezpieczenstwo+gospodarcze/Energetyka/Odnawialne+zrodla+energii</w:t>
      </w:r>
    </w:p>
  </w:footnote>
  <w:footnote w:id="98">
    <w:p w:rsidR="00DB3E99" w:rsidRDefault="00DB3E99" w:rsidP="00171425">
      <w:pPr>
        <w:pStyle w:val="Tekstprzypisudolnego"/>
      </w:pPr>
      <w:r>
        <w:rPr>
          <w:rStyle w:val="Odwoanieprzypisudolnego"/>
        </w:rPr>
        <w:footnoteRef/>
      </w:r>
      <w:r>
        <w:t xml:space="preserve"> </w:t>
      </w:r>
      <w:r w:rsidRPr="00917DF6">
        <w:rPr>
          <w:rStyle w:val="SOMprzypisZnak"/>
        </w:rPr>
        <w:t>Strategia Rozwoju</w:t>
      </w:r>
      <w:r>
        <w:rPr>
          <w:rStyle w:val="SOMprzypisZnak"/>
        </w:rPr>
        <w:t xml:space="preserve"> Gminy Kobylanka na lata 2013-</w:t>
      </w:r>
      <w:r w:rsidRPr="00917DF6">
        <w:rPr>
          <w:rStyle w:val="SOMprzypisZnak"/>
        </w:rPr>
        <w:t>2022</w:t>
      </w:r>
    </w:p>
  </w:footnote>
  <w:footnote w:id="99">
    <w:p w:rsidR="00DB3E99" w:rsidRPr="002F241F" w:rsidRDefault="00DB3E99" w:rsidP="00171425">
      <w:pPr>
        <w:pStyle w:val="SOMprzypis"/>
      </w:pPr>
      <w:r w:rsidRPr="002F241F">
        <w:rPr>
          <w:rStyle w:val="Odwoanieprzypisudolnego"/>
          <w:rFonts w:asciiTheme="minorHAnsi" w:hAnsiTheme="minorHAnsi"/>
          <w:sz w:val="18"/>
          <w:szCs w:val="18"/>
        </w:rPr>
        <w:footnoteRef/>
      </w:r>
      <w:r w:rsidRPr="002F241F">
        <w:t xml:space="preserve"> Zgodnie z przyjętym w 2009 r. pakietem energetyczno-klimatycznym do 2020 r. Unia Europejska:</w:t>
      </w:r>
    </w:p>
    <w:p w:rsidR="00DB3E99" w:rsidRPr="002F46C7" w:rsidRDefault="00DB3E99" w:rsidP="00171425">
      <w:pPr>
        <w:pStyle w:val="SOMprzypis"/>
        <w:ind w:firstLine="0"/>
        <w:rPr>
          <w:rFonts w:ascii="Calibri" w:hAnsi="Calibri"/>
        </w:rPr>
      </w:pPr>
      <w:r w:rsidRPr="00536DCD">
        <w:t>–</w:t>
      </w:r>
      <w:r>
        <w:t> </w:t>
      </w:r>
      <w:r w:rsidRPr="002F241F">
        <w:t>o 20% zredukuje emisje gazów cieplarnianych w stosunku do poziomu emisji z 1990 r.;</w:t>
      </w:r>
      <w:r w:rsidRPr="002F241F">
        <w:br/>
      </w:r>
      <w:r w:rsidRPr="00536DCD">
        <w:t>–</w:t>
      </w:r>
      <w:r>
        <w:t> </w:t>
      </w:r>
      <w:r w:rsidRPr="002F241F">
        <w:t xml:space="preserve">o 20% zwiększy udział energii odnawialnej </w:t>
      </w:r>
      <w:r>
        <w:t>w finalnej konsumpcji energii (</w:t>
      </w:r>
      <w:r w:rsidRPr="002F241F">
        <w:t>dla Polski 15</w:t>
      </w:r>
      <w:r>
        <w:t>%</w:t>
      </w:r>
      <w:r w:rsidRPr="002F241F">
        <w:t>);</w:t>
      </w:r>
      <w:r w:rsidRPr="002F241F">
        <w:br/>
      </w:r>
      <w:r w:rsidRPr="00536DCD">
        <w:t>–</w:t>
      </w:r>
      <w:r>
        <w:t xml:space="preserve"> </w:t>
      </w:r>
      <w:r w:rsidRPr="002F241F">
        <w:t xml:space="preserve">o 20% zwiększy efektywność energetyczną, w stosunku do prognoz BAU (ang. business as </w:t>
      </w:r>
      <w:proofErr w:type="spellStart"/>
      <w:r w:rsidRPr="002F241F">
        <w:t>usual</w:t>
      </w:r>
      <w:proofErr w:type="spellEnd"/>
      <w:r w:rsidRPr="002F241F">
        <w:t>) na</w:t>
      </w:r>
      <w:r>
        <w:t> </w:t>
      </w:r>
      <w:r w:rsidRPr="002F241F">
        <w:t>rok 2020</w:t>
      </w:r>
    </w:p>
  </w:footnote>
  <w:footnote w:id="100">
    <w:p w:rsidR="00DB3E99" w:rsidRDefault="00DB3E99" w:rsidP="00293DD4">
      <w:pPr>
        <w:pStyle w:val="SOMprzypis"/>
      </w:pPr>
      <w:r>
        <w:rPr>
          <w:rStyle w:val="Odwoanieprzypisudolnego"/>
        </w:rPr>
        <w:footnoteRef/>
      </w:r>
      <w:r>
        <w:t xml:space="preserve"> </w:t>
      </w:r>
      <w:r w:rsidRPr="00550F6A">
        <w:t xml:space="preserve">źródło: Dr hab. inż. Jan </w:t>
      </w:r>
      <w:proofErr w:type="spellStart"/>
      <w:r w:rsidRPr="00550F6A">
        <w:t>Norwisz</w:t>
      </w:r>
      <w:proofErr w:type="spellEnd"/>
      <w:r w:rsidRPr="00550F6A">
        <w:t>, dr inż. Aleksander D. Panek Poprawa efektywności użytkowania ciepła grzewczego elementem wdrażan</w:t>
      </w:r>
      <w:r>
        <w:t>ia zasad zrównoważonego rozwoju</w:t>
      </w:r>
    </w:p>
  </w:footnote>
  <w:footnote w:id="101">
    <w:p w:rsidR="00DB3E99" w:rsidRDefault="00DB3E99" w:rsidP="00293DD4">
      <w:pPr>
        <w:pStyle w:val="SOMprzypis"/>
      </w:pPr>
      <w:r>
        <w:rPr>
          <w:rStyle w:val="Odwoanieprzypisudolnego"/>
        </w:rPr>
        <w:footnoteRef/>
      </w:r>
      <w:r>
        <w:t xml:space="preserve"> </w:t>
      </w:r>
      <w:r w:rsidRPr="00550F6A">
        <w:t>źródło: Małgorzata Popiołek, Termomodernizacja budynków dla poprawy jakości środowiska, Biblioteka Narodowej Agencji Pos</w:t>
      </w:r>
      <w:r>
        <w:t>zanowania Energii, Gliwice 2004</w:t>
      </w:r>
    </w:p>
  </w:footnote>
  <w:footnote w:id="102">
    <w:p w:rsidR="00DB3E99" w:rsidRDefault="00DB3E99" w:rsidP="00E3029F">
      <w:pPr>
        <w:pStyle w:val="SOMprzypis"/>
      </w:pPr>
      <w:r>
        <w:rPr>
          <w:rStyle w:val="Odwoanieprzypisudolnego"/>
        </w:rPr>
        <w:footnoteRef/>
      </w:r>
      <w:r>
        <w:t xml:space="preserve"> źródło: opracowanie własne</w:t>
      </w:r>
    </w:p>
  </w:footnote>
  <w:footnote w:id="103">
    <w:p w:rsidR="00DB3E99" w:rsidRPr="001B17D7" w:rsidRDefault="00DB3E99" w:rsidP="009D724D">
      <w:pPr>
        <w:rPr>
          <w:rFonts w:ascii="Trebuchet MS" w:hAnsi="Trebuchet MS"/>
          <w:sz w:val="16"/>
          <w:szCs w:val="16"/>
        </w:rPr>
      </w:pPr>
      <w:r w:rsidRPr="001B17D7">
        <w:rPr>
          <w:rStyle w:val="Odwoanieprzypisudolnego"/>
          <w:rFonts w:ascii="Trebuchet MS" w:hAnsi="Trebuchet MS"/>
          <w:sz w:val="16"/>
          <w:szCs w:val="16"/>
        </w:rPr>
        <w:footnoteRef/>
      </w:r>
      <w:r w:rsidRPr="001B17D7">
        <w:rPr>
          <w:rFonts w:ascii="Trebuchet MS" w:hAnsi="Trebuchet MS"/>
          <w:sz w:val="16"/>
          <w:szCs w:val="16"/>
        </w:rPr>
        <w:t xml:space="preserve"> </w:t>
      </w:r>
      <w:hyperlink r:id="rId22" w:history="1">
        <w:r w:rsidRPr="001B17D7">
          <w:rPr>
            <w:rStyle w:val="Hipercze"/>
            <w:rFonts w:ascii="Trebuchet MS" w:hAnsi="Trebuchet MS"/>
            <w:i/>
            <w:color w:val="auto"/>
            <w:sz w:val="16"/>
            <w:szCs w:val="16"/>
            <w:u w:val="none"/>
          </w:rPr>
          <w:t>http://www.nfosigw.gov.pl/srodki-zagraniczne/instrument-finansowy-life/co-powinienes-wiedziec-o-life/informacje-ogolne</w:t>
        </w:r>
      </w:hyperlink>
    </w:p>
  </w:footnote>
  <w:footnote w:id="104">
    <w:p w:rsidR="00DB3E99" w:rsidRPr="001B17D7" w:rsidRDefault="00DB3E99" w:rsidP="009D724D">
      <w:pPr>
        <w:pStyle w:val="Tekstprzypisudolnego"/>
        <w:ind w:left="0" w:firstLine="0"/>
        <w:rPr>
          <w:rFonts w:ascii="Trebuchet MS" w:hAnsi="Trebuchet MS"/>
          <w:i/>
          <w:sz w:val="16"/>
          <w:szCs w:val="16"/>
        </w:rPr>
      </w:pPr>
      <w:r w:rsidRPr="001B17D7">
        <w:rPr>
          <w:rStyle w:val="Odwoanieprzypisudolnego"/>
          <w:rFonts w:ascii="Trebuchet MS" w:hAnsi="Trebuchet MS"/>
          <w:sz w:val="16"/>
          <w:szCs w:val="16"/>
        </w:rPr>
        <w:footnoteRef/>
      </w:r>
      <w:r w:rsidRPr="001B17D7">
        <w:rPr>
          <w:rFonts w:ascii="Trebuchet MS" w:hAnsi="Trebuchet MS"/>
          <w:sz w:val="16"/>
          <w:szCs w:val="16"/>
        </w:rPr>
        <w:t xml:space="preserve"> Streszczenie strategii działania NFOŚiGW na lata 2013-2016 z perspektywą do 2020 r. </w:t>
      </w:r>
      <w:hyperlink r:id="rId23" w:history="1">
        <w:r w:rsidRPr="001B17D7">
          <w:rPr>
            <w:rStyle w:val="Hipercze"/>
            <w:rFonts w:ascii="Trebuchet MS" w:hAnsi="Trebuchet MS"/>
            <w:color w:val="auto"/>
            <w:sz w:val="16"/>
            <w:szCs w:val="16"/>
            <w:u w:val="none"/>
          </w:rPr>
          <w:t>http://www.nfosigw.gov.pl/o-nfosigw/strategia</w:t>
        </w:r>
      </w:hyperlink>
      <w:r w:rsidRPr="001B17D7">
        <w:rPr>
          <w:rFonts w:ascii="Trebuchet MS" w:hAnsi="Trebuchet MS"/>
          <w:sz w:val="16"/>
          <w:szCs w:val="16"/>
        </w:rPr>
        <w:t xml:space="preserve"> </w:t>
      </w:r>
    </w:p>
  </w:footnote>
  <w:footnote w:id="105">
    <w:p w:rsidR="00DB3E99" w:rsidRDefault="00DB3E99" w:rsidP="009D724D">
      <w:pPr>
        <w:pStyle w:val="SOMprzypis"/>
      </w:pPr>
      <w:r w:rsidRPr="0079719D">
        <w:rPr>
          <w:rStyle w:val="Odwoanieprzypisudolnego"/>
        </w:rPr>
        <w:footnoteRef/>
      </w:r>
      <w:r w:rsidRPr="0079719D">
        <w:t xml:space="preserve"> źródło: opracowanie własne</w:t>
      </w:r>
    </w:p>
  </w:footnote>
  <w:footnote w:id="106">
    <w:p w:rsidR="00DB3E99" w:rsidRPr="001B17D7" w:rsidRDefault="00DB3E99" w:rsidP="009D724D">
      <w:pPr>
        <w:pStyle w:val="SOMprzypis"/>
      </w:pPr>
      <w:r w:rsidRPr="001B17D7">
        <w:rPr>
          <w:rStyle w:val="Odwoanieprzypisudolnego"/>
          <w:rFonts w:ascii="Trebuchet MS" w:hAnsi="Trebuchet MS"/>
          <w:szCs w:val="16"/>
        </w:rPr>
        <w:footnoteRef/>
      </w:r>
      <w:r w:rsidRPr="001B17D7">
        <w:t xml:space="preserve"> Wersja przesłana do KE, z dnia 7.04.2014 r. </w:t>
      </w:r>
    </w:p>
  </w:footnote>
  <w:footnote w:id="107">
    <w:p w:rsidR="00DB3E99" w:rsidRPr="008C6258" w:rsidRDefault="00DB3E99" w:rsidP="009D724D">
      <w:pPr>
        <w:pStyle w:val="SOMprzypis"/>
        <w:rPr>
          <w:rFonts w:ascii="Times New Roman" w:hAnsi="Times New Roman"/>
        </w:rPr>
      </w:pPr>
      <w:r w:rsidRPr="001B17D7">
        <w:rPr>
          <w:rStyle w:val="Odwoanieprzypisudolnego"/>
          <w:rFonts w:ascii="Trebuchet MS" w:hAnsi="Trebuchet MS"/>
          <w:szCs w:val="16"/>
        </w:rPr>
        <w:footnoteRef/>
      </w:r>
      <w:r w:rsidRPr="001B17D7">
        <w:t xml:space="preserve"> EFRROW – Europejski Fundusz Rolny na rzecz Rozwoju Obszarów Wiejskich</w:t>
      </w:r>
    </w:p>
  </w:footnote>
  <w:footnote w:id="108">
    <w:p w:rsidR="00DB3E99" w:rsidRDefault="00DB3E99" w:rsidP="009D724D">
      <w:pPr>
        <w:pStyle w:val="SOMprzypis"/>
      </w:pPr>
      <w:r>
        <w:rPr>
          <w:rStyle w:val="Odwoanieprzypisudolnego"/>
        </w:rPr>
        <w:footnoteRef/>
      </w:r>
      <w:r>
        <w:t xml:space="preserve"> źró</w:t>
      </w:r>
      <w:r w:rsidRPr="00CE07BC">
        <w:rPr>
          <w:rStyle w:val="SOMprzypisZnak"/>
        </w:rPr>
        <w:t>dło: opracowanie własne</w:t>
      </w:r>
    </w:p>
  </w:footnote>
  <w:footnote w:id="109">
    <w:p w:rsidR="00DB3E99" w:rsidRDefault="00DB3E99" w:rsidP="00A2291F">
      <w:pPr>
        <w:pStyle w:val="SOMprzypis"/>
      </w:pPr>
      <w:r>
        <w:rPr>
          <w:rStyle w:val="Odwoanieprzypisudolnego"/>
        </w:rPr>
        <w:footnoteRef/>
      </w:r>
      <w:r>
        <w:t xml:space="preserve"> </w:t>
      </w:r>
      <w:r w:rsidRPr="00471031">
        <w:t xml:space="preserve">Dz. U. 2013, poz. 594 z </w:t>
      </w:r>
      <w:proofErr w:type="spellStart"/>
      <w:r w:rsidRPr="00471031">
        <w:t>późn</w:t>
      </w:r>
      <w:proofErr w:type="spellEnd"/>
      <w:r w:rsidRPr="00471031">
        <w:t>. zm.</w:t>
      </w:r>
    </w:p>
  </w:footnote>
  <w:footnote w:id="110">
    <w:p w:rsidR="00DB3E99" w:rsidRDefault="00DB3E99" w:rsidP="009D724D">
      <w:pPr>
        <w:pStyle w:val="SOMprzypis"/>
      </w:pPr>
      <w:r>
        <w:rPr>
          <w:rStyle w:val="Odwoanieprzypisudolnego"/>
        </w:rPr>
        <w:footnoteRef/>
      </w:r>
      <w:r>
        <w:t xml:space="preserve"> źródło: </w:t>
      </w:r>
      <w:r w:rsidRPr="00D06D59">
        <w:t>Cele edukacyjne z podstawy programowej “Edukacji ekologicznej” dla szkół podstawowych, gimnazjum,</w:t>
      </w:r>
      <w:r>
        <w:t xml:space="preserve"> liceum</w:t>
      </w:r>
    </w:p>
  </w:footnote>
  <w:footnote w:id="111">
    <w:p w:rsidR="00DB3E99" w:rsidRPr="00224BB6" w:rsidRDefault="00DB3E99" w:rsidP="00EA3F07">
      <w:pPr>
        <w:pStyle w:val="Tekstprzypisudolnego"/>
        <w:ind w:left="0" w:firstLine="0"/>
        <w:rPr>
          <w:rFonts w:ascii="Times New Roman" w:hAnsi="Times New Roman"/>
        </w:rPr>
      </w:pPr>
      <w:r w:rsidRPr="00224BB6">
        <w:rPr>
          <w:rStyle w:val="Odwoanieprzypisudolnego"/>
          <w:rFonts w:ascii="Times New Roman" w:hAnsi="Times New Roman"/>
        </w:rPr>
        <w:footnoteRef/>
      </w:r>
      <w:r w:rsidRPr="00224BB6">
        <w:rPr>
          <w:rFonts w:ascii="Times New Roman" w:hAnsi="Times New Roman"/>
        </w:rPr>
        <w:t xml:space="preserve"> Metodyka obliczania wskaźnika efektywności kosztowej uzyskania efektu ekologicznego (WK) w ramach funduszy </w:t>
      </w:r>
      <w:proofErr w:type="spellStart"/>
      <w:r w:rsidRPr="00224BB6">
        <w:rPr>
          <w:rFonts w:ascii="Times New Roman" w:hAnsi="Times New Roman"/>
        </w:rPr>
        <w:t>Funduszy</w:t>
      </w:r>
      <w:proofErr w:type="spellEnd"/>
      <w:r w:rsidRPr="00224BB6">
        <w:rPr>
          <w:rFonts w:ascii="Times New Roman" w:hAnsi="Times New Roman"/>
        </w:rPr>
        <w:t xml:space="preserve"> NMF 2009-2014, </w:t>
      </w:r>
      <w:r w:rsidRPr="00224BB6">
        <w:rPr>
          <w:rFonts w:ascii="Times New Roman" w:hAnsi="Times New Roman"/>
          <w:i/>
        </w:rPr>
        <w:t>http://www.mos.gov.pl/g2/big/2014_02/90264a3aa8ae2ae23ac892b9ede9c920.pdf</w:t>
      </w:r>
    </w:p>
  </w:footnote>
  <w:footnote w:id="112">
    <w:p w:rsidR="00DB3E99" w:rsidRPr="000014BD" w:rsidRDefault="00DB3E99" w:rsidP="00830B2D">
      <w:pPr>
        <w:pStyle w:val="Wprzypis"/>
      </w:pPr>
      <w:r w:rsidRPr="000014BD">
        <w:rPr>
          <w:rStyle w:val="Odwoanieprzypisudolnego"/>
        </w:rPr>
        <w:footnoteRef/>
      </w:r>
      <w:r w:rsidRPr="00756A4C">
        <w:rPr>
          <w:rStyle w:val="ROFprzypisZnak"/>
        </w:rPr>
        <w:t>źródło: opracowanie własne</w:t>
      </w:r>
    </w:p>
  </w:footnote>
  <w:footnote w:id="113">
    <w:p w:rsidR="00DB3E99" w:rsidRPr="00AE6EBA" w:rsidRDefault="00DB3E99" w:rsidP="00EA3F07">
      <w:pPr>
        <w:pStyle w:val="SOMprzypis"/>
      </w:pPr>
      <w:r w:rsidRPr="00AE6EBA">
        <w:rPr>
          <w:rStyle w:val="Odwoanieprzypisudolnego"/>
        </w:rPr>
        <w:footnoteRef/>
      </w:r>
      <w:r w:rsidRPr="00AE6EBA">
        <w:t xml:space="preserve"> www.zielonytelefon.eco.pl</w:t>
      </w:r>
    </w:p>
  </w:footnote>
  <w:footnote w:id="114">
    <w:p w:rsidR="00DB3E99" w:rsidRPr="00AE6EBA" w:rsidRDefault="00DB3E99" w:rsidP="00EA3F07">
      <w:pPr>
        <w:pStyle w:val="SOMprzypis"/>
      </w:pPr>
      <w:r w:rsidRPr="00AE6EBA">
        <w:rPr>
          <w:rStyle w:val="Odwoanieprzypisudolnego"/>
        </w:rPr>
        <w:footnoteRef/>
      </w:r>
      <w:r w:rsidRPr="00AE6EBA">
        <w:t xml:space="preserve"> Analiza techniczno-ekonomiczna wykorzystania pomp ciepła na przykładzie wybranego obiektu, Budownictwo i Inżynieria środowiska, Politechnika Białostocka, Zbigniew </w:t>
      </w:r>
      <w:proofErr w:type="spellStart"/>
      <w:r w:rsidRPr="00AE6EBA">
        <w:t>Karmowski</w:t>
      </w:r>
      <w:proofErr w:type="spellEnd"/>
      <w:r w:rsidRPr="00AE6EBA">
        <w:t>, Piotr Rynkowski</w:t>
      </w:r>
    </w:p>
  </w:footnote>
  <w:footnote w:id="115">
    <w:p w:rsidR="00DB3E99" w:rsidRPr="00E36A46" w:rsidRDefault="00DB3E99" w:rsidP="00EA3F07">
      <w:pPr>
        <w:pStyle w:val="SOMprzypis"/>
        <w:rPr>
          <w:rFonts w:ascii="TT1B6o00" w:hAnsi="TT1B6o00" w:cs="TT1B6o00"/>
          <w:sz w:val="28"/>
          <w:szCs w:val="28"/>
        </w:rPr>
      </w:pPr>
      <w:r w:rsidRPr="00AE6EBA">
        <w:rPr>
          <w:rStyle w:val="Odwoanieprzypisudolnego"/>
        </w:rPr>
        <w:footnoteRef/>
      </w:r>
      <w:r w:rsidRPr="00AE6EBA">
        <w:t xml:space="preserve"> </w:t>
      </w:r>
      <w:r w:rsidRPr="00936E22">
        <w:rPr>
          <w:szCs w:val="18"/>
        </w:rPr>
        <w:t>Wykorzystanie</w:t>
      </w:r>
      <w:r w:rsidRPr="00AE6EBA">
        <w:t xml:space="preserve"> pomp ciepła w budynkach jednorodzinnych, Budownictwo o zoptymalizowanym potencjale energetycznym, Politechnika Częstochowska, </w:t>
      </w:r>
      <w:r w:rsidRPr="00AE6EBA">
        <w:rPr>
          <w:rFonts w:cs="TT1B4o00"/>
        </w:rPr>
        <w:t xml:space="preserve">Lucjan Kurzak, Agnieszka </w:t>
      </w:r>
      <w:proofErr w:type="spellStart"/>
      <w:r w:rsidRPr="00AE6EBA">
        <w:rPr>
          <w:rFonts w:cs="TT1B4o00"/>
        </w:rPr>
        <w:t>Maciągowska</w:t>
      </w:r>
      <w:proofErr w:type="spellEnd"/>
      <w:r w:rsidRPr="00AE6EBA">
        <w:rPr>
          <w:rFonts w:cs="TT1B4o00"/>
        </w:rPr>
        <w:t xml:space="preserve">, </w:t>
      </w:r>
      <w:r w:rsidRPr="00AE6EBA">
        <w:t>2(12) 2013, s. 55-60</w:t>
      </w:r>
    </w:p>
  </w:footnote>
  <w:footnote w:id="116">
    <w:p w:rsidR="00DB3E99" w:rsidRDefault="00DB3E99" w:rsidP="00EA3F07">
      <w:pPr>
        <w:pStyle w:val="SOMprzypis"/>
      </w:pPr>
      <w:r>
        <w:rPr>
          <w:rStyle w:val="Odwoanieprzypisudolnego"/>
        </w:rPr>
        <w:footnoteRef/>
      </w:r>
      <w:r>
        <w:t xml:space="preserve"> </w:t>
      </w:r>
      <w:r w:rsidRPr="005534BA">
        <w:t>Analiza możliwości rozwoju produkcji urządzeń dla energetyki odnawialnej w P</w:t>
      </w:r>
      <w:r>
        <w:t>olsce dla potrzeb krajowych i </w:t>
      </w:r>
      <w:r w:rsidRPr="005534BA">
        <w:t>eksportu Warszawa, listopad 2010 r., Instytut Energetyki Odnawialnej</w:t>
      </w:r>
    </w:p>
  </w:footnote>
  <w:footnote w:id="117">
    <w:p w:rsidR="00DB3E99" w:rsidRDefault="00DB3E99" w:rsidP="00EA3F07">
      <w:pPr>
        <w:pStyle w:val="SOMprzypis"/>
      </w:pPr>
      <w:r w:rsidRPr="00936E22">
        <w:rPr>
          <w:vertAlign w:val="superscript"/>
        </w:rPr>
        <w:footnoteRef/>
      </w:r>
      <w:r w:rsidRPr="00936E22">
        <w:rPr>
          <w:vertAlign w:val="superscript"/>
        </w:rPr>
        <w:t xml:space="preserve"> </w:t>
      </w:r>
      <w:r w:rsidRPr="002E57FA">
        <w:t>www.biomasa.org.pl</w:t>
      </w:r>
    </w:p>
  </w:footnote>
  <w:footnote w:id="118">
    <w:p w:rsidR="00DB3E99" w:rsidRDefault="00DB3E99" w:rsidP="00EA3F07">
      <w:pPr>
        <w:pStyle w:val="SOMprzypis"/>
      </w:pPr>
      <w:r>
        <w:rPr>
          <w:rStyle w:val="Odwoanieprzypisudolnego"/>
        </w:rPr>
        <w:footnoteRef/>
      </w:r>
      <w:r>
        <w:t xml:space="preserve"> Poradnik dla użytkowników instalacji słonecznych na Mazowszu, Mazowiecka Agencja Energetyczna</w:t>
      </w:r>
    </w:p>
  </w:footnote>
  <w:footnote w:id="119">
    <w:p w:rsidR="00DB3E99" w:rsidRDefault="00DB3E99" w:rsidP="00EA3F07">
      <w:pPr>
        <w:pStyle w:val="Tekstprzypisudolnego"/>
      </w:pPr>
      <w:r>
        <w:rPr>
          <w:rStyle w:val="Odwoanieprzypisudolnego"/>
        </w:rPr>
        <w:footnoteRef/>
      </w:r>
      <w:r>
        <w:t xml:space="preserve"> Poradnik dla użytkowników instalacji słonecznych na Mazowszu, Mazowiecka Agencja Energetyczna</w:t>
      </w:r>
    </w:p>
  </w:footnote>
  <w:footnote w:id="120">
    <w:p w:rsidR="00DB3E99" w:rsidRDefault="00DB3E99" w:rsidP="00EA3F07">
      <w:pPr>
        <w:pStyle w:val="Tekstprzypisudolnego"/>
      </w:pPr>
      <w:r>
        <w:rPr>
          <w:rStyle w:val="Odwoanieprzypisudolnego"/>
        </w:rPr>
        <w:footnoteRef/>
      </w:r>
      <w:r>
        <w:t xml:space="preserve"> www.zielonytelefon.eco.pl</w:t>
      </w:r>
    </w:p>
  </w:footnote>
  <w:footnote w:id="121">
    <w:p w:rsidR="00DB3E99" w:rsidRPr="00292F52" w:rsidRDefault="00DB3E99" w:rsidP="00EA3F07">
      <w:pPr>
        <w:pStyle w:val="Tekstprzypisudolnego"/>
      </w:pPr>
      <w:r w:rsidRPr="00292F52">
        <w:rPr>
          <w:rStyle w:val="Odwoanieprzypisudolnego"/>
        </w:rPr>
        <w:footnoteRef/>
      </w:r>
      <w:r w:rsidRPr="00292F52">
        <w:t xml:space="preserve"> www.zielonytelefon.eco.pl</w:t>
      </w:r>
    </w:p>
  </w:footnote>
  <w:footnote w:id="122">
    <w:p w:rsidR="00DB3E99" w:rsidRDefault="00DB3E99" w:rsidP="00EA3F07">
      <w:pPr>
        <w:pStyle w:val="Tekstprzypisudolnego"/>
      </w:pPr>
      <w:r w:rsidRPr="00292F52">
        <w:rPr>
          <w:rStyle w:val="Odwoanieprzypisudolnego"/>
        </w:rPr>
        <w:footnoteRef/>
      </w:r>
      <w:r w:rsidRPr="00292F52">
        <w:t xml:space="preserve"> www.biomasa.org</w:t>
      </w:r>
    </w:p>
  </w:footnote>
  <w:footnote w:id="123">
    <w:p w:rsidR="00DB3E99" w:rsidRDefault="00DB3E99" w:rsidP="00EA3F07">
      <w:pPr>
        <w:pStyle w:val="SOMprzypis"/>
      </w:pPr>
      <w:r>
        <w:rPr>
          <w:rStyle w:val="Odwoanieprzypisudolnego"/>
        </w:rPr>
        <w:footnoteRef/>
      </w:r>
      <w:r>
        <w:t xml:space="preserve"> </w:t>
      </w:r>
      <w:proofErr w:type="spellStart"/>
      <w:r>
        <w:t>Małoskalowe</w:t>
      </w:r>
      <w:proofErr w:type="spellEnd"/>
      <w:r>
        <w:t xml:space="preserve"> odnawialne źródła energii i </w:t>
      </w:r>
      <w:proofErr w:type="spellStart"/>
      <w:r>
        <w:t>mikroinstalacje</w:t>
      </w:r>
      <w:proofErr w:type="spellEnd"/>
      <w:r>
        <w:t>, kolektory słoneczne, systemy fotowoltaiczne, małe elektrownie wiatrowe, Publikacja opracowany w Instytucie Energetyki Odnawialnej, lipiec 2012</w:t>
      </w:r>
    </w:p>
  </w:footnote>
  <w:footnote w:id="124">
    <w:p w:rsidR="00DB3E99" w:rsidRDefault="00DB3E99" w:rsidP="00EA3F07">
      <w:pPr>
        <w:pStyle w:val="SOMprzypis"/>
      </w:pPr>
      <w:r>
        <w:rPr>
          <w:rStyle w:val="Odwoanieprzypisudolnego"/>
        </w:rPr>
        <w:footnoteRef/>
      </w:r>
      <w:r>
        <w:t xml:space="preserve"> </w:t>
      </w:r>
      <w:proofErr w:type="spellStart"/>
      <w:r>
        <w:t>j.w</w:t>
      </w:r>
      <w:proofErr w:type="spellEnd"/>
      <w:r>
        <w:t>.</w:t>
      </w:r>
    </w:p>
  </w:footnote>
  <w:footnote w:id="125">
    <w:p w:rsidR="00DB3E99" w:rsidRDefault="00DB3E99" w:rsidP="00EA3F07">
      <w:pPr>
        <w:pStyle w:val="SOMprzypis"/>
      </w:pPr>
      <w:r>
        <w:rPr>
          <w:rStyle w:val="Odwoanieprzypisudolnego"/>
        </w:rPr>
        <w:footnoteRef/>
      </w:r>
      <w:r>
        <w:t xml:space="preserve"> </w:t>
      </w:r>
      <w:proofErr w:type="spellStart"/>
      <w:r>
        <w:t>j.w</w:t>
      </w:r>
      <w:proofErr w:type="spellEnd"/>
      <w:r>
        <w:t>.</w:t>
      </w:r>
    </w:p>
  </w:footnote>
  <w:footnote w:id="126">
    <w:p w:rsidR="00DB3E99" w:rsidRDefault="00DB3E99" w:rsidP="00EA3F07">
      <w:pPr>
        <w:pStyle w:val="SOMprzypis"/>
      </w:pPr>
      <w:r>
        <w:rPr>
          <w:rStyle w:val="Odwoanieprzypisudolnego"/>
        </w:rPr>
        <w:footnoteRef/>
      </w:r>
      <w:r>
        <w:t xml:space="preserve"> </w:t>
      </w:r>
      <w:proofErr w:type="spellStart"/>
      <w:r>
        <w:t>j.w</w:t>
      </w:r>
      <w:proofErr w:type="spellEnd"/>
      <w:r>
        <w:t>.</w:t>
      </w:r>
    </w:p>
  </w:footnote>
  <w:footnote w:id="127">
    <w:p w:rsidR="00DB3E99" w:rsidRDefault="00DB3E99" w:rsidP="00EA3F07">
      <w:pPr>
        <w:pStyle w:val="SOMprzypis"/>
      </w:pPr>
      <w:r>
        <w:rPr>
          <w:rStyle w:val="Odwoanieprzypisudolnego"/>
        </w:rPr>
        <w:footnoteRef/>
      </w:r>
      <w:r>
        <w:t xml:space="preserve"> </w:t>
      </w:r>
      <w:proofErr w:type="spellStart"/>
      <w:r>
        <w:t>j.w</w:t>
      </w:r>
      <w:proofErr w:type="spellEnd"/>
      <w:r>
        <w:t>.</w:t>
      </w:r>
    </w:p>
  </w:footnote>
  <w:footnote w:id="128">
    <w:p w:rsidR="00DB3E99" w:rsidRDefault="00DB3E99" w:rsidP="00EA3F07">
      <w:pPr>
        <w:pStyle w:val="SOMprzypis"/>
      </w:pPr>
      <w:r>
        <w:rPr>
          <w:rStyle w:val="Odwoanieprzypisudolnego"/>
        </w:rPr>
        <w:footnoteRef/>
      </w:r>
      <w:r>
        <w:t xml:space="preserve"> Wizja rozwoju energetyki wiatrowej w Polsce do 2020r., Instytut Energetyki Odnawialnej, Raport wykonany na zlecenie Polskiego Stowarzyszenia Energetyki Wiatrowej, Warszawa 2009 r.</w:t>
      </w:r>
    </w:p>
  </w:footnote>
  <w:footnote w:id="129">
    <w:p w:rsidR="00DB3E99" w:rsidRDefault="00DB3E99" w:rsidP="00EA3F07">
      <w:pPr>
        <w:pStyle w:val="SOMprzypis"/>
      </w:pPr>
      <w:r>
        <w:rPr>
          <w:rStyle w:val="Odwoanieprzypisudolnego"/>
        </w:rPr>
        <w:footnoteRef/>
      </w:r>
      <w:r>
        <w:t xml:space="preserve"> </w:t>
      </w:r>
      <w:proofErr w:type="spellStart"/>
      <w:r>
        <w:t>Małoskalowe</w:t>
      </w:r>
      <w:proofErr w:type="spellEnd"/>
      <w:r>
        <w:t xml:space="preserve"> odnawialne źródła energii i </w:t>
      </w:r>
      <w:proofErr w:type="spellStart"/>
      <w:r>
        <w:t>mikroinstalacje</w:t>
      </w:r>
      <w:proofErr w:type="spellEnd"/>
      <w:r>
        <w:t>, kolektory słoneczne, systemy fotowoltaiczne, małe elektrownie wiatrowe, Publikacja opracowany w Instytucie Energetyki Odnawialnej, lipiec 2012</w:t>
      </w:r>
    </w:p>
  </w:footnote>
  <w:footnote w:id="130">
    <w:p w:rsidR="00DB3E99" w:rsidRDefault="00DB3E99" w:rsidP="00EA3F07">
      <w:pPr>
        <w:pStyle w:val="SOMprzypis"/>
      </w:pPr>
      <w:r>
        <w:rPr>
          <w:rStyle w:val="Odwoanieprzypisudolnego"/>
        </w:rPr>
        <w:footnoteRef/>
      </w:r>
      <w:r>
        <w:t xml:space="preserve"> </w:t>
      </w:r>
      <w:proofErr w:type="spellStart"/>
      <w:r>
        <w:t>Małoskalowe</w:t>
      </w:r>
      <w:proofErr w:type="spellEnd"/>
      <w:r>
        <w:t xml:space="preserve"> odnawialne źródła energii i </w:t>
      </w:r>
      <w:proofErr w:type="spellStart"/>
      <w:r>
        <w:t>mikroinstalacje</w:t>
      </w:r>
      <w:proofErr w:type="spellEnd"/>
      <w:r>
        <w:t>, kolektory słoneczne, systemy fotowoltaiczne, małe elektrownie wiatrowe, Publikacja opracowany w Instytucie Energetyki Odnawialnej, lipiec 2012</w:t>
      </w:r>
    </w:p>
  </w:footnote>
  <w:footnote w:id="131">
    <w:p w:rsidR="00DB3E99" w:rsidRDefault="00DB3E99" w:rsidP="00EA3F07">
      <w:pPr>
        <w:pStyle w:val="SOMprzypis"/>
      </w:pPr>
      <w:r>
        <w:rPr>
          <w:rStyle w:val="Odwoanieprzypisudolnego"/>
        </w:rPr>
        <w:footnoteRef/>
      </w:r>
      <w:r>
        <w:t xml:space="preserve"> </w:t>
      </w:r>
      <w:proofErr w:type="spellStart"/>
      <w:r>
        <w:t>Małoskalowe</w:t>
      </w:r>
      <w:proofErr w:type="spellEnd"/>
      <w:r>
        <w:t xml:space="preserve"> odnawialne źródła energii i </w:t>
      </w:r>
      <w:proofErr w:type="spellStart"/>
      <w:r>
        <w:t>mikroinstalacje</w:t>
      </w:r>
      <w:proofErr w:type="spellEnd"/>
      <w:r>
        <w:t>, kolektory słoneczne, systemy fotowoltaiczne, małe elektrownie wiatrowe, Publikacja opracowany w Instytucie Energetyki Odnawialnej, lipiec 2012</w:t>
      </w:r>
    </w:p>
  </w:footnote>
  <w:footnote w:id="132">
    <w:p w:rsidR="00DB3E99" w:rsidRDefault="00DB3E99" w:rsidP="00EA3F07">
      <w:pPr>
        <w:pStyle w:val="SOMprzypis"/>
      </w:pPr>
      <w:r>
        <w:rPr>
          <w:rStyle w:val="Odwoanieprzypisudolnego"/>
        </w:rPr>
        <w:footnoteRef/>
      </w:r>
      <w:r>
        <w:t xml:space="preserve"> </w:t>
      </w:r>
      <w:proofErr w:type="spellStart"/>
      <w:r>
        <w:t>j.w</w:t>
      </w:r>
      <w:proofErr w:type="spellEnd"/>
      <w:r>
        <w:t>.</w:t>
      </w:r>
    </w:p>
  </w:footnote>
  <w:footnote w:id="133">
    <w:p w:rsidR="00DB3E99" w:rsidRDefault="00DB3E99" w:rsidP="00EA3F07">
      <w:pPr>
        <w:pStyle w:val="SOMprzypis"/>
      </w:pPr>
      <w:r>
        <w:rPr>
          <w:rStyle w:val="Odwoanieprzypisudolnego"/>
        </w:rPr>
        <w:footnoteRef/>
      </w:r>
      <w:r>
        <w:t xml:space="preserve"> </w:t>
      </w:r>
      <w:proofErr w:type="spellStart"/>
      <w:r>
        <w:t>Małoskalowe</w:t>
      </w:r>
      <w:proofErr w:type="spellEnd"/>
      <w:r>
        <w:t xml:space="preserve"> odnawialne źródła energii i </w:t>
      </w:r>
      <w:proofErr w:type="spellStart"/>
      <w:r>
        <w:t>mikroinstalacje</w:t>
      </w:r>
      <w:proofErr w:type="spellEnd"/>
      <w:r>
        <w:t>, kolektory słoneczne, systemy fotowoltaiczne, małe elektrownie wiatrowe, Publikacja opracowany w Instytucie Energetyki Odnawialnej, lipiec 2012</w:t>
      </w:r>
    </w:p>
  </w:footnote>
  <w:footnote w:id="134">
    <w:p w:rsidR="00DB3E99" w:rsidRDefault="00DB3E99" w:rsidP="00EA3F07">
      <w:pPr>
        <w:pStyle w:val="SOMprzypis"/>
      </w:pPr>
      <w:r>
        <w:rPr>
          <w:rStyle w:val="Odwoanieprzypisudolnego"/>
        </w:rPr>
        <w:footnoteRef/>
      </w:r>
      <w:r>
        <w:t xml:space="preserve"> Energetyka </w:t>
      </w:r>
      <w:proofErr w:type="spellStart"/>
      <w:r>
        <w:t>prosumencka</w:t>
      </w:r>
      <w:proofErr w:type="spellEnd"/>
      <w:r>
        <w:t xml:space="preserve"> możliwości i korzyści dla odbiorcy końcowego, Instytut im. </w:t>
      </w:r>
      <w:proofErr w:type="spellStart"/>
      <w:r>
        <w:t>E.Kwiatkowskiego</w:t>
      </w:r>
      <w:proofErr w:type="spellEnd"/>
      <w:r>
        <w:t>, Warszawa 2013</w:t>
      </w:r>
    </w:p>
  </w:footnote>
  <w:footnote w:id="135">
    <w:p w:rsidR="00DB3E99" w:rsidRDefault="00DB3E99" w:rsidP="00EA3F07">
      <w:pPr>
        <w:pStyle w:val="Tekstprzypisudolnego"/>
      </w:pPr>
      <w:r>
        <w:rPr>
          <w:rStyle w:val="Odwoanieprzypisudolnego"/>
        </w:rPr>
        <w:footnoteRef/>
      </w:r>
      <w:r>
        <w:t xml:space="preserve"> www.zielonytelefon.eco.pl</w:t>
      </w:r>
    </w:p>
  </w:footnote>
  <w:footnote w:id="136">
    <w:p w:rsidR="00DB3E99" w:rsidRDefault="00DB3E99" w:rsidP="00EA3F07">
      <w:pPr>
        <w:pStyle w:val="SOMprzypis"/>
      </w:pPr>
      <w:r>
        <w:rPr>
          <w:rStyle w:val="Odwoanieprzypisudolnego"/>
        </w:rPr>
        <w:footnoteRef/>
      </w:r>
      <w:r>
        <w:t xml:space="preserve"> Energetyka </w:t>
      </w:r>
      <w:proofErr w:type="spellStart"/>
      <w:r>
        <w:t>prosumencka</w:t>
      </w:r>
      <w:proofErr w:type="spellEnd"/>
      <w:r>
        <w:t xml:space="preserve"> możliwości i korzyści dla odbiorcy końcowego, Instytut im. </w:t>
      </w:r>
      <w:proofErr w:type="spellStart"/>
      <w:r>
        <w:t>E.Kwiatkowskiego</w:t>
      </w:r>
      <w:proofErr w:type="spellEnd"/>
      <w:r>
        <w:t>, Warszawa 2013</w:t>
      </w:r>
    </w:p>
  </w:footnote>
  <w:footnote w:id="137">
    <w:p w:rsidR="00DB3E99" w:rsidRDefault="00DB3E99" w:rsidP="00EA3F07">
      <w:pPr>
        <w:pStyle w:val="SOMprzypis"/>
      </w:pPr>
      <w:r>
        <w:rPr>
          <w:rStyle w:val="Odwoanieprzypisudolnego"/>
        </w:rPr>
        <w:footnoteRef/>
      </w:r>
      <w:r>
        <w:t xml:space="preserve"> Krajowy Plan Rozwoju </w:t>
      </w:r>
      <w:proofErr w:type="spellStart"/>
      <w:r>
        <w:t>Mikroinstalacji</w:t>
      </w:r>
      <w:proofErr w:type="spellEnd"/>
      <w:r>
        <w:t xml:space="preserve"> Odnawialnych Źródeł Energii do 2020 roku – synteza, Instytut Energetyki Odnawialnej we współpracy z członkami i partnerami Związku Pracodawców Forum Energetyki Odnawialnej, Warszawa 2013 r</w:t>
      </w:r>
    </w:p>
  </w:footnote>
  <w:footnote w:id="138">
    <w:p w:rsidR="00DB3E99" w:rsidRDefault="00DB3E99" w:rsidP="00EA3F07">
      <w:pPr>
        <w:pStyle w:val="Tekstprzypisudolnego"/>
      </w:pPr>
      <w:r>
        <w:rPr>
          <w:rStyle w:val="Odwoanieprzypisudolnego"/>
        </w:rPr>
        <w:footnoteRef/>
      </w:r>
      <w:r>
        <w:t xml:space="preserve"> Krajowy Plan Rozwoju </w:t>
      </w:r>
      <w:proofErr w:type="spellStart"/>
      <w:r>
        <w:t>Mikroinstalacji</w:t>
      </w:r>
      <w:proofErr w:type="spellEnd"/>
      <w:r>
        <w:t xml:space="preserve"> Odnawialnych Źródeł Energii do 2020 roku – synteza, Instytut Energetyki Odnawialnej we współpracy z członkami i partnerami Związku Pracodawców Forum Energetyki Odnawialnej, Warszawa 2013 r.</w:t>
      </w:r>
    </w:p>
  </w:footnote>
  <w:footnote w:id="139">
    <w:p w:rsidR="00DB3E99" w:rsidRDefault="00DB3E99" w:rsidP="00EA3F07">
      <w:pPr>
        <w:pStyle w:val="SOMprzypis"/>
      </w:pPr>
      <w:r w:rsidRPr="00185287">
        <w:rPr>
          <w:rStyle w:val="Odwoanieprzypisudolnego"/>
        </w:rPr>
        <w:footnoteRef/>
      </w:r>
      <w:r w:rsidRPr="00185287">
        <w:t xml:space="preserve"> Urząd Marszałkowski Województwa Zachodniopomorskiego, Energia odnawialna w województwie zachodniopomorskim koncepcje współpracy</w:t>
      </w:r>
    </w:p>
  </w:footnote>
  <w:footnote w:id="140">
    <w:p w:rsidR="00DB3E99" w:rsidRDefault="00DB3E99" w:rsidP="00EA3F07">
      <w:pPr>
        <w:pStyle w:val="SOMprzypis"/>
      </w:pPr>
      <w:r>
        <w:rPr>
          <w:rStyle w:val="Odwoanieprzypisudolnego"/>
        </w:rPr>
        <w:footnoteRef/>
      </w:r>
      <w:r>
        <w:t xml:space="preserve"> </w:t>
      </w:r>
      <w:r w:rsidRPr="00CB3434">
        <w:t xml:space="preserve">Potencjał energetyki wiatrowej i biomasy w województwie zachodniopomorskim do roku 2020/2030, Instytut </w:t>
      </w:r>
      <w:proofErr w:type="spellStart"/>
      <w:r w:rsidRPr="00CB3434">
        <w:t>Enrgetyki</w:t>
      </w:r>
      <w:proofErr w:type="spellEnd"/>
      <w:r w:rsidRPr="00CB3434">
        <w:t xml:space="preserve"> Odnawialnej, Raport wykonany na zlecenie Polskiego Stowarzyszenia Energetyki Wiatrowej, Warszawa, 2011</w:t>
      </w:r>
    </w:p>
  </w:footnote>
  <w:footnote w:id="141">
    <w:p w:rsidR="00DB3E99" w:rsidRPr="0000636B" w:rsidRDefault="00DB3E99" w:rsidP="00EA3F07">
      <w:pPr>
        <w:pStyle w:val="Tekstprzypisudolnego"/>
      </w:pPr>
      <w:r w:rsidRPr="00CB3434">
        <w:rPr>
          <w:rStyle w:val="Odwoanieprzypisudolnego"/>
        </w:rPr>
        <w:footnoteRef/>
      </w:r>
      <w:r w:rsidRPr="00CB3434">
        <w:t xml:space="preserve"> Urząd Marszałkowski Województwa Zachodniopomorskiego, Energia odnawialna w województwie </w:t>
      </w:r>
      <w:r w:rsidRPr="0000636B">
        <w:t>zac</w:t>
      </w:r>
      <w:r>
        <w:t>ho</w:t>
      </w:r>
      <w:r w:rsidRPr="0000636B">
        <w:t>dniopomorskim koncepcje współpracy</w:t>
      </w:r>
    </w:p>
  </w:footnote>
  <w:footnote w:id="142">
    <w:p w:rsidR="00DB3E99" w:rsidRDefault="00DB3E99" w:rsidP="00EA3F07">
      <w:pPr>
        <w:pStyle w:val="Tekstprzypisudolnego"/>
      </w:pPr>
      <w:r w:rsidRPr="0000636B">
        <w:rPr>
          <w:rStyle w:val="Odwoanieprzypisudolnego"/>
        </w:rPr>
        <w:footnoteRef/>
      </w:r>
      <w:r w:rsidRPr="0000636B">
        <w:t xml:space="preserve"> Program rozwoju sektora energetycznego w województwie zachodniopomorskim</w:t>
      </w:r>
      <w:r>
        <w:t xml:space="preserve"> </w:t>
      </w:r>
      <w:r w:rsidRPr="0000636B">
        <w:t>do 2015 r. z cz</w:t>
      </w:r>
      <w:r>
        <w:t>ę</w:t>
      </w:r>
      <w:r w:rsidRPr="0000636B">
        <w:t>ści</w:t>
      </w:r>
      <w:r>
        <w:t>ą</w:t>
      </w:r>
      <w:r w:rsidRPr="0000636B">
        <w:t xml:space="preserve"> prognostyczną do 2030 r.</w:t>
      </w:r>
    </w:p>
  </w:footnote>
  <w:footnote w:id="143">
    <w:p w:rsidR="00DB3E99" w:rsidRDefault="00DB3E99" w:rsidP="00EA3F07">
      <w:pPr>
        <w:pStyle w:val="SOMprzypis"/>
      </w:pPr>
      <w:r>
        <w:rPr>
          <w:rStyle w:val="Odwoanieprzypisudolnego"/>
        </w:rPr>
        <w:footnoteRef/>
      </w:r>
      <w:r>
        <w:t xml:space="preserve"> </w:t>
      </w:r>
      <w:r w:rsidRPr="00AB5EE7">
        <w:t>Mazowiecka Agencja Energetyczna</w:t>
      </w:r>
    </w:p>
  </w:footnote>
  <w:footnote w:id="144">
    <w:p w:rsidR="00DB3E99" w:rsidRDefault="00DB3E99" w:rsidP="00EA3F07">
      <w:pPr>
        <w:pStyle w:val="Tekstprzypisudolnego"/>
      </w:pPr>
      <w:r w:rsidRPr="00052CFB">
        <w:rPr>
          <w:rStyle w:val="Odwoanieprzypisudolnego"/>
        </w:rPr>
        <w:footnoteRef/>
      </w:r>
      <w:r w:rsidRPr="00052CFB">
        <w:t xml:space="preserve"> Instytutu Meteorologii i Gospodarki Wodnej</w:t>
      </w:r>
    </w:p>
  </w:footnote>
  <w:footnote w:id="145">
    <w:p w:rsidR="00DB3E99" w:rsidRPr="00A37811" w:rsidRDefault="00DB3E99" w:rsidP="00EA3F07">
      <w:pPr>
        <w:pStyle w:val="Tekstprzypisudolnego"/>
      </w:pPr>
      <w:r w:rsidRPr="00A37811">
        <w:rPr>
          <w:rStyle w:val="Odwoanieprzypisudolnego"/>
        </w:rPr>
        <w:footnoteRef/>
      </w:r>
      <w:r w:rsidRPr="00A37811">
        <w:t xml:space="preserve"> Państwowy Instytut Geologiczny</w:t>
      </w:r>
    </w:p>
  </w:footnote>
  <w:footnote w:id="146">
    <w:p w:rsidR="00DB3E99" w:rsidRDefault="00DB3E99" w:rsidP="00EA3F07">
      <w:pPr>
        <w:pStyle w:val="Tekstprzypisudolnego"/>
      </w:pPr>
      <w:r w:rsidRPr="00A37811">
        <w:rPr>
          <w:rStyle w:val="Odwoanieprzypisudolnego"/>
        </w:rPr>
        <w:footnoteRef/>
      </w:r>
      <w:r w:rsidRPr="00A37811">
        <w:t xml:space="preserve"> Program rozwoju sektora energetycznego w województwie zachodniopomorskim </w:t>
      </w:r>
      <w:r>
        <w:t>do 2015 r. z częścią</w:t>
      </w:r>
      <w:r w:rsidRPr="00A37811">
        <w:t xml:space="preserve"> prognostyczną do 2030 r</w:t>
      </w:r>
    </w:p>
  </w:footnote>
  <w:footnote w:id="147">
    <w:p w:rsidR="00DB3E99" w:rsidRDefault="00DB3E99" w:rsidP="00EA3F07">
      <w:pPr>
        <w:pStyle w:val="SOMprzypis"/>
      </w:pPr>
      <w:r w:rsidRPr="00983C45">
        <w:rPr>
          <w:rStyle w:val="Odwoanieprzypisudolnego"/>
        </w:rPr>
        <w:footnoteRef/>
      </w:r>
      <w:r w:rsidRPr="00983C45">
        <w:t xml:space="preserve"> źródło: opracowanie własne na podstawie dokumentów strategicznych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99" w:rsidRPr="008461C2" w:rsidRDefault="00DB3E99" w:rsidP="008774D6">
    <w:pPr>
      <w:pStyle w:val="Nagwek"/>
      <w:pBdr>
        <w:bottom w:val="single" w:sz="8" w:space="1" w:color="auto"/>
      </w:pBdr>
      <w:spacing w:before="60"/>
      <w:jc w:val="center"/>
      <w:rPr>
        <w:rFonts w:ascii="Calibri" w:eastAsia="Calibri" w:hAnsi="Calibri" w:cs="Calibri"/>
        <w:i/>
        <w:spacing w:val="22"/>
        <w:sz w:val="16"/>
        <w:szCs w:val="18"/>
        <w:lang w:eastAsia="en-US"/>
      </w:rPr>
    </w:pPr>
    <w:r w:rsidRPr="00F70754">
      <w:rPr>
        <w:rFonts w:ascii="Verdana" w:eastAsia="Calibri" w:hAnsi="Verdana" w:cs="Calibri"/>
        <w:i/>
        <w:spacing w:val="22"/>
        <w:sz w:val="20"/>
        <w:szCs w:val="20"/>
        <w:lang w:eastAsia="en-US"/>
      </w:rPr>
      <w:t xml:space="preserve">Plan Gospodarki Niskoemisyjnej dla </w:t>
    </w:r>
    <w:r>
      <w:rPr>
        <w:rFonts w:ascii="Verdana" w:eastAsia="Calibri" w:hAnsi="Verdana" w:cs="Calibri"/>
        <w:i/>
        <w:spacing w:val="22"/>
        <w:sz w:val="20"/>
        <w:szCs w:val="20"/>
        <w:lang w:eastAsia="en-US"/>
      </w:rPr>
      <w:t>Gminy Kobylanka</w:t>
    </w:r>
  </w:p>
  <w:p w:rsidR="00DB3E99" w:rsidRDefault="00DB3E9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99" w:rsidRPr="008461C2" w:rsidRDefault="00DB3E99" w:rsidP="009D724D">
    <w:pPr>
      <w:pStyle w:val="Nagwek"/>
      <w:pBdr>
        <w:bottom w:val="single" w:sz="8" w:space="1" w:color="auto"/>
      </w:pBdr>
      <w:spacing w:before="60"/>
      <w:jc w:val="center"/>
      <w:rPr>
        <w:rFonts w:ascii="Calibri" w:eastAsia="Calibri" w:hAnsi="Calibri" w:cs="Calibri"/>
        <w:i/>
        <w:spacing w:val="22"/>
        <w:sz w:val="16"/>
        <w:szCs w:val="18"/>
        <w:lang w:eastAsia="en-US"/>
      </w:rPr>
    </w:pPr>
    <w:r w:rsidRPr="00F70754">
      <w:rPr>
        <w:rFonts w:ascii="Verdana" w:eastAsia="Calibri" w:hAnsi="Verdana" w:cs="Calibri"/>
        <w:i/>
        <w:spacing w:val="22"/>
        <w:sz w:val="20"/>
        <w:szCs w:val="20"/>
        <w:lang w:eastAsia="en-US"/>
      </w:rPr>
      <w:t xml:space="preserve">Plan Gospodarki Niskoemisyjnej dla </w:t>
    </w:r>
    <w:r>
      <w:rPr>
        <w:rFonts w:ascii="Verdana" w:eastAsia="Calibri" w:hAnsi="Verdana" w:cs="Calibri"/>
        <w:i/>
        <w:spacing w:val="22"/>
        <w:sz w:val="20"/>
        <w:szCs w:val="20"/>
        <w:lang w:eastAsia="en-US"/>
      </w:rPr>
      <w:t>Gminy Kobylanka</w:t>
    </w:r>
  </w:p>
  <w:p w:rsidR="00DB3E99" w:rsidRDefault="00DB3E99">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99" w:rsidRPr="008461C2" w:rsidRDefault="00DB3E99" w:rsidP="008774D6">
    <w:pPr>
      <w:pStyle w:val="Nagwek"/>
      <w:pBdr>
        <w:bottom w:val="single" w:sz="8" w:space="1" w:color="auto"/>
      </w:pBdr>
      <w:spacing w:before="60"/>
      <w:jc w:val="center"/>
      <w:rPr>
        <w:rFonts w:ascii="Calibri" w:eastAsia="Calibri" w:hAnsi="Calibri" w:cs="Calibri"/>
        <w:i/>
        <w:spacing w:val="22"/>
        <w:sz w:val="16"/>
        <w:szCs w:val="18"/>
        <w:lang w:eastAsia="en-US"/>
      </w:rPr>
    </w:pPr>
    <w:r w:rsidRPr="00F70754">
      <w:rPr>
        <w:rFonts w:ascii="Verdana" w:eastAsia="Calibri" w:hAnsi="Verdana" w:cs="Calibri"/>
        <w:i/>
        <w:spacing w:val="22"/>
        <w:sz w:val="20"/>
        <w:szCs w:val="20"/>
        <w:lang w:eastAsia="en-US"/>
      </w:rPr>
      <w:t xml:space="preserve">Plan Gospodarki Niskoemisyjnej dla </w:t>
    </w:r>
    <w:r>
      <w:rPr>
        <w:rFonts w:ascii="Verdana" w:eastAsia="Calibri" w:hAnsi="Verdana" w:cs="Calibri"/>
        <w:i/>
        <w:spacing w:val="22"/>
        <w:sz w:val="20"/>
        <w:szCs w:val="20"/>
        <w:lang w:eastAsia="en-US"/>
      </w:rPr>
      <w:t>Gminy Kobylanka</w:t>
    </w:r>
  </w:p>
  <w:p w:rsidR="00DB3E99" w:rsidRDefault="00DB3E99">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99" w:rsidRPr="008461C2" w:rsidRDefault="00DB3E99" w:rsidP="009D724D">
    <w:pPr>
      <w:pStyle w:val="Nagwek"/>
      <w:pBdr>
        <w:bottom w:val="single" w:sz="8" w:space="1" w:color="auto"/>
      </w:pBdr>
      <w:spacing w:before="60"/>
      <w:jc w:val="center"/>
      <w:rPr>
        <w:rFonts w:ascii="Calibri" w:eastAsia="Calibri" w:hAnsi="Calibri" w:cs="Calibri"/>
        <w:i/>
        <w:spacing w:val="22"/>
        <w:sz w:val="16"/>
        <w:szCs w:val="18"/>
        <w:lang w:eastAsia="en-US"/>
      </w:rPr>
    </w:pPr>
    <w:r w:rsidRPr="00F70754">
      <w:rPr>
        <w:rFonts w:ascii="Verdana" w:eastAsia="Calibri" w:hAnsi="Verdana" w:cs="Calibri"/>
        <w:i/>
        <w:spacing w:val="22"/>
        <w:sz w:val="20"/>
        <w:szCs w:val="20"/>
        <w:lang w:eastAsia="en-US"/>
      </w:rPr>
      <w:t xml:space="preserve">Plan Gospodarki Niskoemisyjnej dla </w:t>
    </w:r>
    <w:r>
      <w:rPr>
        <w:rFonts w:ascii="Verdana" w:eastAsia="Calibri" w:hAnsi="Verdana" w:cs="Calibri"/>
        <w:i/>
        <w:spacing w:val="22"/>
        <w:sz w:val="20"/>
        <w:szCs w:val="20"/>
        <w:lang w:eastAsia="en-US"/>
      </w:rPr>
      <w:t>Gminy Kobylanka</w:t>
    </w:r>
  </w:p>
  <w:p w:rsidR="00DB3E99" w:rsidRDefault="00DB3E9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763C7"/>
    <w:multiLevelType w:val="hybridMultilevel"/>
    <w:tmpl w:val="3A6A3C36"/>
    <w:lvl w:ilvl="0" w:tplc="FFFFFFFF">
      <w:start w:val="1"/>
      <w:numFmt w:val="bullet"/>
      <w:pStyle w:val="punktor"/>
      <w:lvlText w:val=""/>
      <w:lvlJc w:val="left"/>
      <w:pPr>
        <w:tabs>
          <w:tab w:val="num" w:pos="360"/>
        </w:tabs>
        <w:ind w:left="357" w:hanging="357"/>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0F51490C"/>
    <w:multiLevelType w:val="hybridMultilevel"/>
    <w:tmpl w:val="37A8808E"/>
    <w:lvl w:ilvl="0" w:tplc="F142057C">
      <w:start w:val="1"/>
      <w:numFmt w:val="bullet"/>
      <w:pStyle w:val="PUNKTORx"/>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0582B7F"/>
    <w:multiLevelType w:val="hybridMultilevel"/>
    <w:tmpl w:val="B06225D4"/>
    <w:lvl w:ilvl="0" w:tplc="83B4F84C">
      <w:start w:val="1"/>
      <w:numFmt w:val="bullet"/>
      <w:lvlText w:val=""/>
      <w:lvlJc w:val="left"/>
      <w:pPr>
        <w:ind w:left="360" w:hanging="360"/>
      </w:pPr>
      <w:rPr>
        <w:rFonts w:ascii="Symbol" w:hAnsi="Symbol"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132D56D7"/>
    <w:multiLevelType w:val="hybridMultilevel"/>
    <w:tmpl w:val="032ADEF6"/>
    <w:lvl w:ilvl="0" w:tplc="DA64B1D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3F602AF"/>
    <w:multiLevelType w:val="hybridMultilevel"/>
    <w:tmpl w:val="3E1881F2"/>
    <w:lvl w:ilvl="0" w:tplc="0FEE72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58F529F"/>
    <w:multiLevelType w:val="hybridMultilevel"/>
    <w:tmpl w:val="BC5817B8"/>
    <w:lvl w:ilvl="0" w:tplc="3F3C6948">
      <w:start w:val="1"/>
      <w:numFmt w:val="bullet"/>
      <w:pStyle w:val="ProgRybpunkt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F1A72DB"/>
    <w:multiLevelType w:val="hybridMultilevel"/>
    <w:tmpl w:val="2B3E5DD0"/>
    <w:lvl w:ilvl="0" w:tplc="0415000F">
      <w:start w:val="1"/>
      <w:numFmt w:val="decimal"/>
      <w:pStyle w:val="nagwek2Kra"/>
      <w:lvlText w:val="%1."/>
      <w:lvlJc w:val="left"/>
      <w:pPr>
        <w:ind w:left="720" w:hanging="360"/>
      </w:pPr>
      <w:rPr>
        <w:rFonts w:ascii="Trebuchet MS" w:hAnsi="Trebuchet MS" w:hint="default"/>
        <w:b/>
        <w:i w:val="0"/>
        <w:color w:val="333366"/>
        <w:position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FFB1DF4"/>
    <w:multiLevelType w:val="multilevel"/>
    <w:tmpl w:val="BE3A3A06"/>
    <w:lvl w:ilvl="0">
      <w:start w:val="1"/>
      <w:numFmt w:val="bullet"/>
      <w:pStyle w:val="punty3a"/>
      <w:lvlText w:val=""/>
      <w:lvlJc w:val="left"/>
      <w:pPr>
        <w:tabs>
          <w:tab w:val="num" w:pos="644"/>
        </w:tabs>
        <w:ind w:left="644"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225D7C2C"/>
    <w:multiLevelType w:val="hybridMultilevel"/>
    <w:tmpl w:val="0B1A34F4"/>
    <w:name w:val="WW8Num2112"/>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
    <w:nsid w:val="240A40EA"/>
    <w:multiLevelType w:val="multilevel"/>
    <w:tmpl w:val="C302C534"/>
    <w:lvl w:ilvl="0">
      <w:start w:val="1"/>
      <w:numFmt w:val="decimal"/>
      <w:lvlText w:val="%1."/>
      <w:lvlJc w:val="left"/>
      <w:pPr>
        <w:tabs>
          <w:tab w:val="num" w:pos="360"/>
        </w:tabs>
        <w:ind w:left="360" w:hanging="360"/>
      </w:pPr>
      <w:rPr>
        <w:rFonts w:cs="Times New Roman" w:hint="default"/>
      </w:rPr>
    </w:lvl>
    <w:lvl w:ilvl="1">
      <w:start w:val="1"/>
      <w:numFmt w:val="decimal"/>
      <w:pStyle w:val="punkt"/>
      <w:lvlText w:val="%1.%2."/>
      <w:lvlJc w:val="left"/>
      <w:pPr>
        <w:tabs>
          <w:tab w:val="num" w:pos="4932"/>
        </w:tabs>
        <w:ind w:left="4932" w:hanging="432"/>
      </w:pPr>
      <w:rPr>
        <w:rFonts w:cs="Times New Roman" w:hint="default"/>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nsid w:val="26F95058"/>
    <w:multiLevelType w:val="hybridMultilevel"/>
    <w:tmpl w:val="21C87074"/>
    <w:lvl w:ilvl="0" w:tplc="04150001">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11">
    <w:nsid w:val="29C93244"/>
    <w:multiLevelType w:val="hybridMultilevel"/>
    <w:tmpl w:val="2DC407BA"/>
    <w:lvl w:ilvl="0" w:tplc="60481FB2">
      <w:start w:val="1"/>
      <w:numFmt w:val="bullet"/>
      <w:pStyle w:val="Mpktlista"/>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12">
    <w:nsid w:val="2CD06711"/>
    <w:multiLevelType w:val="hybridMultilevel"/>
    <w:tmpl w:val="7E946FAC"/>
    <w:lvl w:ilvl="0" w:tplc="04150001">
      <w:start w:val="1"/>
      <w:numFmt w:val="bullet"/>
      <w:pStyle w:val="SOMwypunkt"/>
      <w:lvlText w:val=""/>
      <w:lvlJc w:val="left"/>
      <w:pPr>
        <w:ind w:left="1077" w:hanging="360"/>
      </w:pPr>
      <w:rPr>
        <w:rFonts w:ascii="Symbol" w:hAnsi="Symbol" w:hint="default"/>
      </w:rPr>
    </w:lvl>
    <w:lvl w:ilvl="1" w:tplc="04150001">
      <w:start w:val="1"/>
      <w:numFmt w:val="bullet"/>
      <w:lvlText w:val=""/>
      <w:lvlJc w:val="left"/>
      <w:pPr>
        <w:ind w:left="1797" w:hanging="360"/>
      </w:pPr>
      <w:rPr>
        <w:rFonts w:ascii="Symbol" w:hAnsi="Symbol"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3">
    <w:nsid w:val="300F5D89"/>
    <w:multiLevelType w:val="multilevel"/>
    <w:tmpl w:val="429A7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1C433E"/>
    <w:multiLevelType w:val="hybridMultilevel"/>
    <w:tmpl w:val="F9A49166"/>
    <w:lvl w:ilvl="0" w:tplc="9FDAEB08">
      <w:start w:val="1"/>
      <w:numFmt w:val="bullet"/>
      <w:lvlText w:val=""/>
      <w:lvlJc w:val="left"/>
      <w:pPr>
        <w:ind w:left="360" w:hanging="360"/>
      </w:pPr>
      <w:rPr>
        <w:rFonts w:ascii="Symbol" w:hAnsi="Symbol"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3180276F"/>
    <w:multiLevelType w:val="multilevel"/>
    <w:tmpl w:val="FAFAD58C"/>
    <w:name w:val="dz_N"/>
    <w:lvl w:ilvl="0">
      <w:start w:val="1"/>
      <w:numFmt w:val="decimal"/>
      <w:pStyle w:val="Styl1"/>
      <w:lvlText w:val="%1."/>
      <w:lvlJc w:val="left"/>
      <w:pPr>
        <w:ind w:left="360" w:hanging="360"/>
      </w:pPr>
    </w:lvl>
    <w:lvl w:ilvl="1">
      <w:start w:val="1"/>
      <w:numFmt w:val="decimal"/>
      <w:pStyle w:val="Styl2"/>
      <w:lvlText w:val="%1.%2."/>
      <w:lvlJc w:val="left"/>
      <w:pPr>
        <w:ind w:left="411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18F6938"/>
    <w:multiLevelType w:val="hybridMultilevel"/>
    <w:tmpl w:val="487A0086"/>
    <w:lvl w:ilvl="0" w:tplc="52564638">
      <w:start w:val="1"/>
      <w:numFmt w:val="bullet"/>
      <w:pStyle w:val="SOMlista"/>
      <w:lvlText w:val=""/>
      <w:lvlJc w:val="left"/>
      <w:pPr>
        <w:ind w:left="1077" w:hanging="360"/>
      </w:pPr>
      <w:rPr>
        <w:rFonts w:ascii="Symbol" w:hAnsi="Symbol" w:hint="default"/>
      </w:rPr>
    </w:lvl>
    <w:lvl w:ilvl="1" w:tplc="04150001">
      <w:start w:val="1"/>
      <w:numFmt w:val="bullet"/>
      <w:lvlText w:val=""/>
      <w:lvlJc w:val="left"/>
      <w:pPr>
        <w:ind w:left="1797" w:hanging="360"/>
      </w:pPr>
      <w:rPr>
        <w:rFonts w:ascii="Symbol" w:hAnsi="Symbol"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7">
    <w:nsid w:val="32691456"/>
    <w:multiLevelType w:val="hybridMultilevel"/>
    <w:tmpl w:val="B60C89CC"/>
    <w:name w:val="WW8Num502"/>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344626D3"/>
    <w:multiLevelType w:val="hybridMultilevel"/>
    <w:tmpl w:val="51C436F6"/>
    <w:lvl w:ilvl="0" w:tplc="EF2C23EE">
      <w:start w:val="1"/>
      <w:numFmt w:val="bullet"/>
      <w:pStyle w:val="K-Pwypkt"/>
      <w:lvlText w:val=""/>
      <w:lvlJc w:val="left"/>
      <w:pPr>
        <w:ind w:left="1077" w:hanging="360"/>
      </w:pPr>
      <w:rPr>
        <w:rFonts w:ascii="Symbol" w:hAnsi="Symbol" w:hint="default"/>
      </w:rPr>
    </w:lvl>
    <w:lvl w:ilvl="1" w:tplc="E3863976">
      <w:start w:val="1"/>
      <w:numFmt w:val="bullet"/>
      <w:lvlText w:val="o"/>
      <w:lvlJc w:val="left"/>
      <w:pPr>
        <w:ind w:left="1797" w:hanging="360"/>
      </w:pPr>
      <w:rPr>
        <w:rFonts w:ascii="Courier New" w:hAnsi="Courier New" w:cs="Courier New" w:hint="default"/>
      </w:rPr>
    </w:lvl>
    <w:lvl w:ilvl="2" w:tplc="C58C20C4" w:tentative="1">
      <w:start w:val="1"/>
      <w:numFmt w:val="bullet"/>
      <w:lvlText w:val=""/>
      <w:lvlJc w:val="left"/>
      <w:pPr>
        <w:ind w:left="2517" w:hanging="360"/>
      </w:pPr>
      <w:rPr>
        <w:rFonts w:ascii="Wingdings" w:hAnsi="Wingdings" w:hint="default"/>
      </w:rPr>
    </w:lvl>
    <w:lvl w:ilvl="3" w:tplc="78AE1C4E" w:tentative="1">
      <w:start w:val="1"/>
      <w:numFmt w:val="bullet"/>
      <w:lvlText w:val=""/>
      <w:lvlJc w:val="left"/>
      <w:pPr>
        <w:ind w:left="3237" w:hanging="360"/>
      </w:pPr>
      <w:rPr>
        <w:rFonts w:ascii="Symbol" w:hAnsi="Symbol" w:hint="default"/>
      </w:rPr>
    </w:lvl>
    <w:lvl w:ilvl="4" w:tplc="6326398C" w:tentative="1">
      <w:start w:val="1"/>
      <w:numFmt w:val="bullet"/>
      <w:lvlText w:val="o"/>
      <w:lvlJc w:val="left"/>
      <w:pPr>
        <w:ind w:left="3957" w:hanging="360"/>
      </w:pPr>
      <w:rPr>
        <w:rFonts w:ascii="Courier New" w:hAnsi="Courier New" w:cs="Courier New" w:hint="default"/>
      </w:rPr>
    </w:lvl>
    <w:lvl w:ilvl="5" w:tplc="2494914C" w:tentative="1">
      <w:start w:val="1"/>
      <w:numFmt w:val="bullet"/>
      <w:lvlText w:val=""/>
      <w:lvlJc w:val="left"/>
      <w:pPr>
        <w:ind w:left="4677" w:hanging="360"/>
      </w:pPr>
      <w:rPr>
        <w:rFonts w:ascii="Wingdings" w:hAnsi="Wingdings" w:hint="default"/>
      </w:rPr>
    </w:lvl>
    <w:lvl w:ilvl="6" w:tplc="B50C07D0" w:tentative="1">
      <w:start w:val="1"/>
      <w:numFmt w:val="bullet"/>
      <w:lvlText w:val=""/>
      <w:lvlJc w:val="left"/>
      <w:pPr>
        <w:ind w:left="5397" w:hanging="360"/>
      </w:pPr>
      <w:rPr>
        <w:rFonts w:ascii="Symbol" w:hAnsi="Symbol" w:hint="default"/>
      </w:rPr>
    </w:lvl>
    <w:lvl w:ilvl="7" w:tplc="2D5CA906" w:tentative="1">
      <w:start w:val="1"/>
      <w:numFmt w:val="bullet"/>
      <w:lvlText w:val="o"/>
      <w:lvlJc w:val="left"/>
      <w:pPr>
        <w:ind w:left="6117" w:hanging="360"/>
      </w:pPr>
      <w:rPr>
        <w:rFonts w:ascii="Courier New" w:hAnsi="Courier New" w:cs="Courier New" w:hint="default"/>
      </w:rPr>
    </w:lvl>
    <w:lvl w:ilvl="8" w:tplc="FAD8E11C" w:tentative="1">
      <w:start w:val="1"/>
      <w:numFmt w:val="bullet"/>
      <w:lvlText w:val=""/>
      <w:lvlJc w:val="left"/>
      <w:pPr>
        <w:ind w:left="6837" w:hanging="360"/>
      </w:pPr>
      <w:rPr>
        <w:rFonts w:ascii="Wingdings" w:hAnsi="Wingdings" w:hint="default"/>
      </w:rPr>
    </w:lvl>
  </w:abstractNum>
  <w:abstractNum w:abstractNumId="19">
    <w:nsid w:val="3661602B"/>
    <w:multiLevelType w:val="multilevel"/>
    <w:tmpl w:val="59323424"/>
    <w:lvl w:ilvl="0">
      <w:start w:val="1"/>
      <w:numFmt w:val="decimal"/>
      <w:pStyle w:val="SOMnag1"/>
      <w:lvlText w:val="%1."/>
      <w:lvlJc w:val="left"/>
      <w:pPr>
        <w:ind w:left="3478" w:hanging="360"/>
      </w:pPr>
      <w:rPr>
        <w:rFonts w:hint="default"/>
      </w:rPr>
    </w:lvl>
    <w:lvl w:ilvl="1">
      <w:start w:val="1"/>
      <w:numFmt w:val="decimal"/>
      <w:pStyle w:val="SOMnag2"/>
      <w:isLgl/>
      <w:lvlText w:val="%1.%2."/>
      <w:lvlJc w:val="left"/>
      <w:pPr>
        <w:ind w:left="1288" w:hanging="720"/>
      </w:pPr>
      <w:rPr>
        <w:rFonts w:hint="default"/>
      </w:rPr>
    </w:lvl>
    <w:lvl w:ilvl="2">
      <w:start w:val="1"/>
      <w:numFmt w:val="decimal"/>
      <w:pStyle w:val="SOMnag3"/>
      <w:isLgl/>
      <w:lvlText w:val="%1.%2.%3."/>
      <w:lvlJc w:val="left"/>
      <w:pPr>
        <w:ind w:left="1080" w:hanging="1080"/>
      </w:pPr>
      <w:rPr>
        <w:rFonts w:hint="default"/>
      </w:rPr>
    </w:lvl>
    <w:lvl w:ilvl="3">
      <w:start w:val="1"/>
      <w:numFmt w:val="decimal"/>
      <w:pStyle w:val="Mnag4"/>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20">
    <w:nsid w:val="37F55E0F"/>
    <w:multiLevelType w:val="multilevel"/>
    <w:tmpl w:val="852EC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4192A63"/>
    <w:multiLevelType w:val="hybridMultilevel"/>
    <w:tmpl w:val="BAE67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5D00DE1"/>
    <w:multiLevelType w:val="hybridMultilevel"/>
    <w:tmpl w:val="34C846D8"/>
    <w:lvl w:ilvl="0" w:tplc="04150001">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3">
    <w:nsid w:val="467126D8"/>
    <w:multiLevelType w:val="hybridMultilevel"/>
    <w:tmpl w:val="C15A47B0"/>
    <w:lvl w:ilvl="0" w:tplc="04150001">
      <w:start w:val="1"/>
      <w:numFmt w:val="upperRoman"/>
      <w:pStyle w:val="1"/>
      <w:lvlText w:val="%1."/>
      <w:lvlJc w:val="left"/>
      <w:pPr>
        <w:tabs>
          <w:tab w:val="num" w:pos="360"/>
        </w:tabs>
        <w:ind w:left="360" w:hanging="360"/>
      </w:pPr>
      <w:rPr>
        <w:rFonts w:cs="Times New Roman" w:hint="default"/>
      </w:rPr>
    </w:lvl>
    <w:lvl w:ilvl="1" w:tplc="04150001">
      <w:numFmt w:val="none"/>
      <w:pStyle w:val="2"/>
      <w:lvlText w:val=""/>
      <w:lvlJc w:val="left"/>
      <w:pPr>
        <w:tabs>
          <w:tab w:val="num" w:pos="360"/>
        </w:tabs>
      </w:pPr>
      <w:rPr>
        <w:rFonts w:cs="Times New Roman"/>
      </w:rPr>
    </w:lvl>
    <w:lvl w:ilvl="2" w:tplc="04150003">
      <w:numFmt w:val="none"/>
      <w:lvlText w:val=""/>
      <w:lvlJc w:val="left"/>
      <w:pPr>
        <w:tabs>
          <w:tab w:val="num" w:pos="360"/>
        </w:tabs>
      </w:pPr>
      <w:rPr>
        <w:rFonts w:cs="Times New Roman"/>
      </w:rPr>
    </w:lvl>
    <w:lvl w:ilvl="3" w:tplc="04150001">
      <w:numFmt w:val="none"/>
      <w:lvlText w:val=""/>
      <w:lvlJc w:val="left"/>
      <w:pPr>
        <w:tabs>
          <w:tab w:val="num" w:pos="360"/>
        </w:tabs>
      </w:pPr>
      <w:rPr>
        <w:rFonts w:cs="Times New Roman"/>
      </w:rPr>
    </w:lvl>
    <w:lvl w:ilvl="4" w:tplc="04150003">
      <w:numFmt w:val="none"/>
      <w:lvlText w:val=""/>
      <w:lvlJc w:val="left"/>
      <w:pPr>
        <w:tabs>
          <w:tab w:val="num" w:pos="360"/>
        </w:tabs>
      </w:pPr>
      <w:rPr>
        <w:rFonts w:cs="Times New Roman"/>
      </w:rPr>
    </w:lvl>
    <w:lvl w:ilvl="5" w:tplc="04150005">
      <w:numFmt w:val="none"/>
      <w:lvlText w:val=""/>
      <w:lvlJc w:val="left"/>
      <w:pPr>
        <w:tabs>
          <w:tab w:val="num" w:pos="360"/>
        </w:tabs>
      </w:pPr>
      <w:rPr>
        <w:rFonts w:cs="Times New Roman"/>
      </w:rPr>
    </w:lvl>
    <w:lvl w:ilvl="6" w:tplc="04150001">
      <w:numFmt w:val="none"/>
      <w:lvlText w:val=""/>
      <w:lvlJc w:val="left"/>
      <w:pPr>
        <w:tabs>
          <w:tab w:val="num" w:pos="360"/>
        </w:tabs>
      </w:pPr>
      <w:rPr>
        <w:rFonts w:cs="Times New Roman"/>
      </w:rPr>
    </w:lvl>
    <w:lvl w:ilvl="7" w:tplc="04150003">
      <w:numFmt w:val="none"/>
      <w:lvlText w:val=""/>
      <w:lvlJc w:val="left"/>
      <w:pPr>
        <w:tabs>
          <w:tab w:val="num" w:pos="360"/>
        </w:tabs>
      </w:pPr>
      <w:rPr>
        <w:rFonts w:cs="Times New Roman"/>
      </w:rPr>
    </w:lvl>
    <w:lvl w:ilvl="8" w:tplc="04150005">
      <w:numFmt w:val="none"/>
      <w:lvlText w:val=""/>
      <w:lvlJc w:val="left"/>
      <w:pPr>
        <w:tabs>
          <w:tab w:val="num" w:pos="360"/>
        </w:tabs>
      </w:pPr>
      <w:rPr>
        <w:rFonts w:cs="Times New Roman"/>
      </w:rPr>
    </w:lvl>
  </w:abstractNum>
  <w:abstractNum w:abstractNumId="24">
    <w:nsid w:val="4E640B8E"/>
    <w:multiLevelType w:val="multilevel"/>
    <w:tmpl w:val="AFE8066A"/>
    <w:lvl w:ilvl="0">
      <w:start w:val="1"/>
      <w:numFmt w:val="decimal"/>
      <w:pStyle w:val="Knagl1"/>
      <w:lvlText w:val="%1."/>
      <w:lvlJc w:val="left"/>
      <w:pPr>
        <w:ind w:left="786" w:hanging="360"/>
      </w:pPr>
      <w:rPr>
        <w:rFonts w:ascii="Trebuchet MS" w:hAnsi="Trebuchet MS" w:hint="default"/>
        <w:b/>
        <w:i w:val="0"/>
        <w:sz w:val="24"/>
      </w:rPr>
    </w:lvl>
    <w:lvl w:ilvl="1">
      <w:start w:val="3"/>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4F9A0A51"/>
    <w:multiLevelType w:val="singleLevel"/>
    <w:tmpl w:val="E35CD54E"/>
    <w:styleLink w:val="magda11"/>
    <w:lvl w:ilvl="0">
      <w:start w:val="1"/>
      <w:numFmt w:val="bullet"/>
      <w:pStyle w:val="punkty"/>
      <w:lvlText w:val=""/>
      <w:lvlJc w:val="left"/>
      <w:pPr>
        <w:tabs>
          <w:tab w:val="num" w:pos="360"/>
        </w:tabs>
        <w:ind w:left="360" w:hanging="360"/>
      </w:pPr>
      <w:rPr>
        <w:rFonts w:ascii="Symbol" w:hAnsi="Symbol" w:hint="default"/>
      </w:rPr>
    </w:lvl>
  </w:abstractNum>
  <w:abstractNum w:abstractNumId="26">
    <w:nsid w:val="501C1841"/>
    <w:multiLevelType w:val="hybridMultilevel"/>
    <w:tmpl w:val="C1F2D89A"/>
    <w:lvl w:ilvl="0" w:tplc="BEFEC316">
      <w:start w:val="1"/>
      <w:numFmt w:val="bullet"/>
      <w:pStyle w:val="Kwypunkt"/>
      <w:lvlText w:val=""/>
      <w:lvlJc w:val="left"/>
      <w:pPr>
        <w:tabs>
          <w:tab w:val="num" w:pos="720"/>
        </w:tabs>
        <w:ind w:left="720" w:hanging="360"/>
      </w:pPr>
      <w:rPr>
        <w:rFonts w:ascii="Symbol" w:hAnsi="Symbol" w:hint="default"/>
        <w:color w:val="006600"/>
      </w:rPr>
    </w:lvl>
    <w:lvl w:ilvl="1" w:tplc="D4289FDC">
      <w:start w:val="1"/>
      <w:numFmt w:val="bullet"/>
      <w:lvlText w:val="o"/>
      <w:lvlJc w:val="left"/>
      <w:pPr>
        <w:tabs>
          <w:tab w:val="num" w:pos="1440"/>
        </w:tabs>
        <w:ind w:left="1440" w:hanging="360"/>
      </w:pPr>
      <w:rPr>
        <w:rFonts w:ascii="Courier New" w:hAnsi="Courier New" w:hint="default"/>
      </w:rPr>
    </w:lvl>
    <w:lvl w:ilvl="2" w:tplc="409C2336">
      <w:start w:val="1"/>
      <w:numFmt w:val="bullet"/>
      <w:lvlText w:val=""/>
      <w:lvlJc w:val="left"/>
      <w:pPr>
        <w:tabs>
          <w:tab w:val="num" w:pos="2160"/>
        </w:tabs>
        <w:ind w:left="2160" w:hanging="360"/>
      </w:pPr>
      <w:rPr>
        <w:rFonts w:ascii="Wingdings" w:hAnsi="Wingdings" w:hint="default"/>
      </w:rPr>
    </w:lvl>
    <w:lvl w:ilvl="3" w:tplc="2F38FB94">
      <w:start w:val="1"/>
      <w:numFmt w:val="bullet"/>
      <w:lvlText w:val=""/>
      <w:lvlJc w:val="left"/>
      <w:pPr>
        <w:tabs>
          <w:tab w:val="num" w:pos="2880"/>
        </w:tabs>
        <w:ind w:left="2880" w:hanging="360"/>
      </w:pPr>
      <w:rPr>
        <w:rFonts w:ascii="Symbol" w:hAnsi="Symbol" w:hint="default"/>
      </w:rPr>
    </w:lvl>
    <w:lvl w:ilvl="4" w:tplc="0AFA73E0">
      <w:start w:val="1"/>
      <w:numFmt w:val="bullet"/>
      <w:lvlText w:val="o"/>
      <w:lvlJc w:val="left"/>
      <w:pPr>
        <w:tabs>
          <w:tab w:val="num" w:pos="3600"/>
        </w:tabs>
        <w:ind w:left="3600" w:hanging="360"/>
      </w:pPr>
      <w:rPr>
        <w:rFonts w:ascii="Courier New" w:hAnsi="Courier New" w:hint="default"/>
      </w:rPr>
    </w:lvl>
    <w:lvl w:ilvl="5" w:tplc="EAE04268">
      <w:start w:val="1"/>
      <w:numFmt w:val="bullet"/>
      <w:lvlText w:val=""/>
      <w:lvlJc w:val="left"/>
      <w:pPr>
        <w:tabs>
          <w:tab w:val="num" w:pos="4320"/>
        </w:tabs>
        <w:ind w:left="4320" w:hanging="360"/>
      </w:pPr>
      <w:rPr>
        <w:rFonts w:ascii="Wingdings" w:hAnsi="Wingdings" w:hint="default"/>
      </w:rPr>
    </w:lvl>
    <w:lvl w:ilvl="6" w:tplc="1FB4A534">
      <w:start w:val="1"/>
      <w:numFmt w:val="bullet"/>
      <w:lvlText w:val=""/>
      <w:lvlJc w:val="left"/>
      <w:pPr>
        <w:tabs>
          <w:tab w:val="num" w:pos="5040"/>
        </w:tabs>
        <w:ind w:left="5040" w:hanging="360"/>
      </w:pPr>
      <w:rPr>
        <w:rFonts w:ascii="Symbol" w:hAnsi="Symbol" w:hint="default"/>
      </w:rPr>
    </w:lvl>
    <w:lvl w:ilvl="7" w:tplc="3B2C5C3C">
      <w:start w:val="1"/>
      <w:numFmt w:val="bullet"/>
      <w:lvlText w:val="o"/>
      <w:lvlJc w:val="left"/>
      <w:pPr>
        <w:tabs>
          <w:tab w:val="num" w:pos="5760"/>
        </w:tabs>
        <w:ind w:left="5760" w:hanging="360"/>
      </w:pPr>
      <w:rPr>
        <w:rFonts w:ascii="Courier New" w:hAnsi="Courier New" w:hint="default"/>
      </w:rPr>
    </w:lvl>
    <w:lvl w:ilvl="8" w:tplc="C7545590">
      <w:start w:val="1"/>
      <w:numFmt w:val="bullet"/>
      <w:lvlText w:val=""/>
      <w:lvlJc w:val="left"/>
      <w:pPr>
        <w:tabs>
          <w:tab w:val="num" w:pos="6480"/>
        </w:tabs>
        <w:ind w:left="6480" w:hanging="360"/>
      </w:pPr>
      <w:rPr>
        <w:rFonts w:ascii="Wingdings" w:hAnsi="Wingdings" w:hint="default"/>
      </w:rPr>
    </w:lvl>
  </w:abstractNum>
  <w:abstractNum w:abstractNumId="27">
    <w:nsid w:val="525672D3"/>
    <w:multiLevelType w:val="hybridMultilevel"/>
    <w:tmpl w:val="D662FA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4977A48"/>
    <w:multiLevelType w:val="hybridMultilevel"/>
    <w:tmpl w:val="3E1881F2"/>
    <w:lvl w:ilvl="0" w:tplc="0FEE72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99D1C68"/>
    <w:multiLevelType w:val="hybridMultilevel"/>
    <w:tmpl w:val="5E020264"/>
    <w:lvl w:ilvl="0" w:tplc="56AA2930">
      <w:start w:val="1"/>
      <w:numFmt w:val="bullet"/>
      <w:pStyle w:val="myslnik"/>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C4A5B7C"/>
    <w:multiLevelType w:val="hybridMultilevel"/>
    <w:tmpl w:val="EAAEAFE8"/>
    <w:lvl w:ilvl="0" w:tplc="04150001">
      <w:start w:val="1"/>
      <w:numFmt w:val="bullet"/>
      <w:pStyle w:val="Mlista"/>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D997049"/>
    <w:multiLevelType w:val="hybridMultilevel"/>
    <w:tmpl w:val="D03068A6"/>
    <w:lvl w:ilvl="0" w:tplc="242CF8FC">
      <w:start w:val="1"/>
      <w:numFmt w:val="decimal"/>
      <w:pStyle w:val="Nagowek3"/>
      <w:lvlText w:val="%1."/>
      <w:lvlJc w:val="left"/>
      <w:pPr>
        <w:ind w:left="360" w:hanging="360"/>
      </w:p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32">
    <w:nsid w:val="6103771D"/>
    <w:multiLevelType w:val="hybridMultilevel"/>
    <w:tmpl w:val="4ED24A8C"/>
    <w:lvl w:ilvl="0" w:tplc="A202B9EE">
      <w:start w:val="1"/>
      <w:numFmt w:val="bullet"/>
      <w:lvlText w:val=""/>
      <w:lvlJc w:val="left"/>
      <w:pPr>
        <w:ind w:left="720" w:hanging="360"/>
      </w:pPr>
      <w:rPr>
        <w:rFonts w:ascii="Symbol" w:hAnsi="Symbol" w:hint="default"/>
      </w:rPr>
    </w:lvl>
    <w:lvl w:ilvl="1" w:tplc="80D255CE">
      <w:start w:val="1"/>
      <w:numFmt w:val="bullet"/>
      <w:pStyle w:val="ANGOPODPUNKT"/>
      <w:lvlText w:val=""/>
      <w:lvlJc w:val="left"/>
      <w:pPr>
        <w:ind w:left="1440" w:hanging="360"/>
      </w:pPr>
      <w:rPr>
        <w:rFonts w:ascii="Symbol" w:hAnsi="Symbol" w:hint="default"/>
      </w:rPr>
    </w:lvl>
    <w:lvl w:ilvl="2" w:tplc="4F0A9F5C" w:tentative="1">
      <w:start w:val="1"/>
      <w:numFmt w:val="bullet"/>
      <w:lvlText w:val=""/>
      <w:lvlJc w:val="left"/>
      <w:pPr>
        <w:ind w:left="2160" w:hanging="360"/>
      </w:pPr>
      <w:rPr>
        <w:rFonts w:ascii="Wingdings" w:hAnsi="Wingdings" w:hint="default"/>
      </w:rPr>
    </w:lvl>
    <w:lvl w:ilvl="3" w:tplc="FE8AA53E" w:tentative="1">
      <w:start w:val="1"/>
      <w:numFmt w:val="bullet"/>
      <w:lvlText w:val=""/>
      <w:lvlJc w:val="left"/>
      <w:pPr>
        <w:ind w:left="2880" w:hanging="360"/>
      </w:pPr>
      <w:rPr>
        <w:rFonts w:ascii="Symbol" w:hAnsi="Symbol" w:hint="default"/>
      </w:rPr>
    </w:lvl>
    <w:lvl w:ilvl="4" w:tplc="B4B8A46E" w:tentative="1">
      <w:start w:val="1"/>
      <w:numFmt w:val="bullet"/>
      <w:lvlText w:val="o"/>
      <w:lvlJc w:val="left"/>
      <w:pPr>
        <w:ind w:left="3600" w:hanging="360"/>
      </w:pPr>
      <w:rPr>
        <w:rFonts w:ascii="Courier New" w:hAnsi="Courier New" w:cs="Courier New" w:hint="default"/>
      </w:rPr>
    </w:lvl>
    <w:lvl w:ilvl="5" w:tplc="8584AA30" w:tentative="1">
      <w:start w:val="1"/>
      <w:numFmt w:val="bullet"/>
      <w:lvlText w:val=""/>
      <w:lvlJc w:val="left"/>
      <w:pPr>
        <w:ind w:left="4320" w:hanging="360"/>
      </w:pPr>
      <w:rPr>
        <w:rFonts w:ascii="Wingdings" w:hAnsi="Wingdings" w:hint="default"/>
      </w:rPr>
    </w:lvl>
    <w:lvl w:ilvl="6" w:tplc="9ED03054" w:tentative="1">
      <w:start w:val="1"/>
      <w:numFmt w:val="bullet"/>
      <w:lvlText w:val=""/>
      <w:lvlJc w:val="left"/>
      <w:pPr>
        <w:ind w:left="5040" w:hanging="360"/>
      </w:pPr>
      <w:rPr>
        <w:rFonts w:ascii="Symbol" w:hAnsi="Symbol" w:hint="default"/>
      </w:rPr>
    </w:lvl>
    <w:lvl w:ilvl="7" w:tplc="6A141B8C" w:tentative="1">
      <w:start w:val="1"/>
      <w:numFmt w:val="bullet"/>
      <w:lvlText w:val="o"/>
      <w:lvlJc w:val="left"/>
      <w:pPr>
        <w:ind w:left="5760" w:hanging="360"/>
      </w:pPr>
      <w:rPr>
        <w:rFonts w:ascii="Courier New" w:hAnsi="Courier New" w:cs="Courier New" w:hint="default"/>
      </w:rPr>
    </w:lvl>
    <w:lvl w:ilvl="8" w:tplc="3CC235BC" w:tentative="1">
      <w:start w:val="1"/>
      <w:numFmt w:val="bullet"/>
      <w:lvlText w:val=""/>
      <w:lvlJc w:val="left"/>
      <w:pPr>
        <w:ind w:left="6480" w:hanging="360"/>
      </w:pPr>
      <w:rPr>
        <w:rFonts w:ascii="Wingdings" w:hAnsi="Wingdings" w:hint="default"/>
      </w:rPr>
    </w:lvl>
  </w:abstractNum>
  <w:abstractNum w:abstractNumId="33">
    <w:nsid w:val="64543C54"/>
    <w:multiLevelType w:val="hybridMultilevel"/>
    <w:tmpl w:val="6E80B436"/>
    <w:lvl w:ilvl="0" w:tplc="04150001">
      <w:start w:val="1"/>
      <w:numFmt w:val="bullet"/>
      <w:pStyle w:val="Punktor0"/>
      <w:lvlText w:val=""/>
      <w:lvlJc w:val="left"/>
      <w:pPr>
        <w:ind w:left="786"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4AF6229"/>
    <w:multiLevelType w:val="hybridMultilevel"/>
    <w:tmpl w:val="0438347A"/>
    <w:name w:val="WW8Num5023"/>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5">
    <w:nsid w:val="66EE10BD"/>
    <w:multiLevelType w:val="hybridMultilevel"/>
    <w:tmpl w:val="CE44A612"/>
    <w:name w:val="dz_N2"/>
    <w:lvl w:ilvl="0" w:tplc="343A21B2">
      <w:start w:val="1"/>
      <w:numFmt w:val="bullet"/>
      <w:lvlText w:val=""/>
      <w:lvlJc w:val="left"/>
      <w:pPr>
        <w:ind w:left="720" w:hanging="360"/>
      </w:pPr>
      <w:rPr>
        <w:rFonts w:ascii="Symbol" w:hAnsi="Symbol" w:hint="default"/>
      </w:rPr>
    </w:lvl>
    <w:lvl w:ilvl="1" w:tplc="72CEEE0E">
      <w:numFmt w:val="bullet"/>
      <w:lvlText w:val="•"/>
      <w:lvlJc w:val="left"/>
      <w:pPr>
        <w:ind w:left="1440" w:hanging="360"/>
      </w:pPr>
      <w:rPr>
        <w:rFonts w:ascii="Trebuchet MS" w:eastAsia="Times New Roman" w:hAnsi="Trebuchet MS" w:cs="Times New Roman" w:hint="default"/>
      </w:rPr>
    </w:lvl>
    <w:lvl w:ilvl="2" w:tplc="C9BA871E" w:tentative="1">
      <w:start w:val="1"/>
      <w:numFmt w:val="bullet"/>
      <w:lvlText w:val=""/>
      <w:lvlJc w:val="left"/>
      <w:pPr>
        <w:ind w:left="2160" w:hanging="360"/>
      </w:pPr>
      <w:rPr>
        <w:rFonts w:ascii="Wingdings" w:hAnsi="Wingdings" w:hint="default"/>
      </w:rPr>
    </w:lvl>
    <w:lvl w:ilvl="3" w:tplc="34702BDC" w:tentative="1">
      <w:start w:val="1"/>
      <w:numFmt w:val="bullet"/>
      <w:lvlText w:val=""/>
      <w:lvlJc w:val="left"/>
      <w:pPr>
        <w:ind w:left="2880" w:hanging="360"/>
      </w:pPr>
      <w:rPr>
        <w:rFonts w:ascii="Symbol" w:hAnsi="Symbol" w:hint="default"/>
      </w:rPr>
    </w:lvl>
    <w:lvl w:ilvl="4" w:tplc="0EFE6778" w:tentative="1">
      <w:start w:val="1"/>
      <w:numFmt w:val="bullet"/>
      <w:lvlText w:val="o"/>
      <w:lvlJc w:val="left"/>
      <w:pPr>
        <w:ind w:left="3600" w:hanging="360"/>
      </w:pPr>
      <w:rPr>
        <w:rFonts w:ascii="Courier New" w:hAnsi="Courier New" w:cs="Courier New" w:hint="default"/>
      </w:rPr>
    </w:lvl>
    <w:lvl w:ilvl="5" w:tplc="E454F414" w:tentative="1">
      <w:start w:val="1"/>
      <w:numFmt w:val="bullet"/>
      <w:lvlText w:val=""/>
      <w:lvlJc w:val="left"/>
      <w:pPr>
        <w:ind w:left="4320" w:hanging="360"/>
      </w:pPr>
      <w:rPr>
        <w:rFonts w:ascii="Wingdings" w:hAnsi="Wingdings" w:hint="default"/>
      </w:rPr>
    </w:lvl>
    <w:lvl w:ilvl="6" w:tplc="5C7EB252" w:tentative="1">
      <w:start w:val="1"/>
      <w:numFmt w:val="bullet"/>
      <w:lvlText w:val=""/>
      <w:lvlJc w:val="left"/>
      <w:pPr>
        <w:ind w:left="5040" w:hanging="360"/>
      </w:pPr>
      <w:rPr>
        <w:rFonts w:ascii="Symbol" w:hAnsi="Symbol" w:hint="default"/>
      </w:rPr>
    </w:lvl>
    <w:lvl w:ilvl="7" w:tplc="60949784" w:tentative="1">
      <w:start w:val="1"/>
      <w:numFmt w:val="bullet"/>
      <w:lvlText w:val="o"/>
      <w:lvlJc w:val="left"/>
      <w:pPr>
        <w:ind w:left="5760" w:hanging="360"/>
      </w:pPr>
      <w:rPr>
        <w:rFonts w:ascii="Courier New" w:hAnsi="Courier New" w:cs="Courier New" w:hint="default"/>
      </w:rPr>
    </w:lvl>
    <w:lvl w:ilvl="8" w:tplc="306C1B94" w:tentative="1">
      <w:start w:val="1"/>
      <w:numFmt w:val="bullet"/>
      <w:lvlText w:val=""/>
      <w:lvlJc w:val="left"/>
      <w:pPr>
        <w:ind w:left="6480" w:hanging="360"/>
      </w:pPr>
      <w:rPr>
        <w:rFonts w:ascii="Wingdings" w:hAnsi="Wingdings" w:hint="default"/>
      </w:rPr>
    </w:lvl>
  </w:abstractNum>
  <w:abstractNum w:abstractNumId="36">
    <w:nsid w:val="673238E4"/>
    <w:multiLevelType w:val="hybridMultilevel"/>
    <w:tmpl w:val="7E0AEAF6"/>
    <w:lvl w:ilvl="0" w:tplc="DA64B1D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AA87D53"/>
    <w:multiLevelType w:val="singleLevel"/>
    <w:tmpl w:val="4F4ED812"/>
    <w:lvl w:ilvl="0">
      <w:start w:val="1"/>
      <w:numFmt w:val="bullet"/>
      <w:pStyle w:val="astrzaa"/>
      <w:lvlText w:val=""/>
      <w:lvlJc w:val="left"/>
      <w:pPr>
        <w:tabs>
          <w:tab w:val="num" w:pos="360"/>
        </w:tabs>
        <w:ind w:left="360" w:hanging="360"/>
      </w:pPr>
      <w:rPr>
        <w:rFonts w:ascii="Wingdings" w:hAnsi="Wingdings" w:hint="default"/>
      </w:rPr>
    </w:lvl>
  </w:abstractNum>
  <w:abstractNum w:abstractNumId="38">
    <w:nsid w:val="6DCF5C7C"/>
    <w:multiLevelType w:val="multilevel"/>
    <w:tmpl w:val="5B1256A0"/>
    <w:styleLink w:val="magda1"/>
    <w:lvl w:ilvl="0">
      <w:start w:val="1"/>
      <w:numFmt w:val="lowerLetter"/>
      <w:lvlText w:val="%1)"/>
      <w:lvlJc w:val="left"/>
      <w:pPr>
        <w:ind w:left="1080" w:hanging="360"/>
      </w:pPr>
      <w:rPr>
        <w:rFonts w:cs="Times New Roman" w:hint="default"/>
      </w:rPr>
    </w:lvl>
    <w:lvl w:ilvl="1">
      <w:start w:val="1"/>
      <w:numFmt w:val="bullet"/>
      <w:lvlText w:val=""/>
      <w:lvlJc w:val="left"/>
      <w:pPr>
        <w:ind w:left="1440" w:hanging="360"/>
      </w:pPr>
      <w:rPr>
        <w:rFonts w:ascii="Symbol" w:hAnsi="Symbol" w:hint="default"/>
        <w:color w:val="auto"/>
      </w:rPr>
    </w:lvl>
    <w:lvl w:ilvl="2">
      <w:start w:val="1"/>
      <w:numFmt w:val="none"/>
      <w:lvlText w:val="%3"/>
      <w:lvlJc w:val="left"/>
      <w:pPr>
        <w:ind w:left="1134"/>
      </w:pPr>
      <w:rPr>
        <w:rFonts w:ascii="Arial" w:hAnsi="Arial" w:cs="Times New Roman" w:hint="default"/>
        <w:color w:val="auto"/>
        <w:sz w:val="22"/>
      </w:rPr>
    </w:lvl>
    <w:lvl w:ilvl="3">
      <w:start w:val="1"/>
      <w:numFmt w:val="bullet"/>
      <w:lvlText w:val=""/>
      <w:lvlJc w:val="left"/>
      <w:pPr>
        <w:ind w:left="2160" w:hanging="360"/>
      </w:pPr>
      <w:rPr>
        <w:rFonts w:ascii="Symbol" w:hAnsi="Symbol" w:hint="default"/>
        <w:color w:val="auto"/>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39">
    <w:nsid w:val="71F22CEA"/>
    <w:multiLevelType w:val="multilevel"/>
    <w:tmpl w:val="0415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0">
    <w:nsid w:val="724E5822"/>
    <w:multiLevelType w:val="hybridMultilevel"/>
    <w:tmpl w:val="C64E47A6"/>
    <w:lvl w:ilvl="0" w:tplc="9A94BF46">
      <w:start w:val="1"/>
      <w:numFmt w:val="decimal"/>
      <w:pStyle w:val="nagwek1Kra"/>
      <w:lvlText w:val="%1."/>
      <w:lvlJc w:val="left"/>
      <w:pPr>
        <w:ind w:left="720" w:hanging="360"/>
      </w:pPr>
      <w:rPr>
        <w:rFonts w:ascii="Trebuchet MS" w:hAnsi="Trebuchet MS" w:hint="default"/>
        <w:b/>
        <w:i w:val="0"/>
        <w:position w:val="0"/>
        <w:sz w:val="28"/>
      </w:rPr>
    </w:lvl>
    <w:lvl w:ilvl="1" w:tplc="887CA020" w:tentative="1">
      <w:start w:val="1"/>
      <w:numFmt w:val="lowerLetter"/>
      <w:lvlText w:val="%2."/>
      <w:lvlJc w:val="left"/>
      <w:pPr>
        <w:ind w:left="1440" w:hanging="360"/>
      </w:pPr>
    </w:lvl>
    <w:lvl w:ilvl="2" w:tplc="6832E546" w:tentative="1">
      <w:start w:val="1"/>
      <w:numFmt w:val="lowerRoman"/>
      <w:lvlText w:val="%3."/>
      <w:lvlJc w:val="right"/>
      <w:pPr>
        <w:ind w:left="2160" w:hanging="180"/>
      </w:pPr>
    </w:lvl>
    <w:lvl w:ilvl="3" w:tplc="62F2471C" w:tentative="1">
      <w:start w:val="1"/>
      <w:numFmt w:val="decimal"/>
      <w:lvlText w:val="%4."/>
      <w:lvlJc w:val="left"/>
      <w:pPr>
        <w:ind w:left="2880" w:hanging="360"/>
      </w:pPr>
    </w:lvl>
    <w:lvl w:ilvl="4" w:tplc="6D7CA10E" w:tentative="1">
      <w:start w:val="1"/>
      <w:numFmt w:val="lowerLetter"/>
      <w:lvlText w:val="%5."/>
      <w:lvlJc w:val="left"/>
      <w:pPr>
        <w:ind w:left="3600" w:hanging="360"/>
      </w:pPr>
    </w:lvl>
    <w:lvl w:ilvl="5" w:tplc="171CDBA8" w:tentative="1">
      <w:start w:val="1"/>
      <w:numFmt w:val="lowerRoman"/>
      <w:lvlText w:val="%6."/>
      <w:lvlJc w:val="right"/>
      <w:pPr>
        <w:ind w:left="4320" w:hanging="180"/>
      </w:pPr>
    </w:lvl>
    <w:lvl w:ilvl="6" w:tplc="70445F3A" w:tentative="1">
      <w:start w:val="1"/>
      <w:numFmt w:val="decimal"/>
      <w:lvlText w:val="%7."/>
      <w:lvlJc w:val="left"/>
      <w:pPr>
        <w:ind w:left="5040" w:hanging="360"/>
      </w:pPr>
    </w:lvl>
    <w:lvl w:ilvl="7" w:tplc="89FE7856" w:tentative="1">
      <w:start w:val="1"/>
      <w:numFmt w:val="lowerLetter"/>
      <w:lvlText w:val="%8."/>
      <w:lvlJc w:val="left"/>
      <w:pPr>
        <w:ind w:left="5760" w:hanging="360"/>
      </w:pPr>
    </w:lvl>
    <w:lvl w:ilvl="8" w:tplc="15ACA908" w:tentative="1">
      <w:start w:val="1"/>
      <w:numFmt w:val="lowerRoman"/>
      <w:lvlText w:val="%9."/>
      <w:lvlJc w:val="right"/>
      <w:pPr>
        <w:ind w:left="6480" w:hanging="180"/>
      </w:pPr>
    </w:lvl>
  </w:abstractNum>
  <w:abstractNum w:abstractNumId="41">
    <w:nsid w:val="78CB57B5"/>
    <w:multiLevelType w:val="multilevel"/>
    <w:tmpl w:val="D0FE6104"/>
    <w:lvl w:ilvl="0">
      <w:start w:val="1"/>
      <w:numFmt w:val="decimal"/>
      <w:pStyle w:val="nagwek3Kra"/>
      <w:lvlText w:val="%1."/>
      <w:lvlJc w:val="left"/>
      <w:pPr>
        <w:ind w:left="1068" w:hanging="360"/>
      </w:pPr>
      <w:rPr>
        <w:rFonts w:ascii="Trebuchet MS" w:hAnsi="Trebuchet MS" w:hint="default"/>
        <w:b/>
        <w:i/>
        <w:color w:val="FFFFFF"/>
        <w:position w:val="0"/>
        <w:sz w:val="20"/>
      </w:rPr>
    </w:lvl>
    <w:lvl w:ilvl="1">
      <w:start w:val="1"/>
      <w:numFmt w:val="decimal"/>
      <w:isLgl/>
      <w:lvlText w:val="%1.%2."/>
      <w:lvlJc w:val="left"/>
      <w:pPr>
        <w:ind w:left="1428" w:hanging="720"/>
      </w:pPr>
      <w:rPr>
        <w:rFonts w:hint="default"/>
        <w:b/>
        <w:color w:val="333366"/>
      </w:rPr>
    </w:lvl>
    <w:lvl w:ilvl="2">
      <w:start w:val="1"/>
      <w:numFmt w:val="decimal"/>
      <w:isLgl/>
      <w:lvlText w:val="%1.%2.%3."/>
      <w:lvlJc w:val="left"/>
      <w:pPr>
        <w:ind w:left="1788" w:hanging="1080"/>
      </w:pPr>
      <w:rPr>
        <w:rFonts w:hint="default"/>
        <w:b/>
        <w:color w:val="333366"/>
      </w:rPr>
    </w:lvl>
    <w:lvl w:ilvl="3">
      <w:start w:val="1"/>
      <w:numFmt w:val="decimal"/>
      <w:isLgl/>
      <w:lvlText w:val="%1.%2.%3.%4."/>
      <w:lvlJc w:val="left"/>
      <w:pPr>
        <w:ind w:left="1788" w:hanging="1080"/>
      </w:pPr>
      <w:rPr>
        <w:rFonts w:hint="default"/>
        <w:b/>
        <w:color w:val="333366"/>
      </w:rPr>
    </w:lvl>
    <w:lvl w:ilvl="4">
      <w:start w:val="1"/>
      <w:numFmt w:val="decimal"/>
      <w:isLgl/>
      <w:lvlText w:val="%1.%2.%3.%4.%5."/>
      <w:lvlJc w:val="left"/>
      <w:pPr>
        <w:ind w:left="2148" w:hanging="1440"/>
      </w:pPr>
      <w:rPr>
        <w:rFonts w:hint="default"/>
        <w:b/>
        <w:color w:val="333366"/>
      </w:rPr>
    </w:lvl>
    <w:lvl w:ilvl="5">
      <w:start w:val="1"/>
      <w:numFmt w:val="decimal"/>
      <w:isLgl/>
      <w:lvlText w:val="%1.%2.%3.%4.%5.%6."/>
      <w:lvlJc w:val="left"/>
      <w:pPr>
        <w:ind w:left="2508" w:hanging="1800"/>
      </w:pPr>
      <w:rPr>
        <w:rFonts w:hint="default"/>
        <w:b/>
        <w:color w:val="333366"/>
      </w:rPr>
    </w:lvl>
    <w:lvl w:ilvl="6">
      <w:start w:val="1"/>
      <w:numFmt w:val="decimal"/>
      <w:isLgl/>
      <w:lvlText w:val="%1.%2.%3.%4.%5.%6.%7."/>
      <w:lvlJc w:val="left"/>
      <w:pPr>
        <w:ind w:left="2868" w:hanging="2160"/>
      </w:pPr>
      <w:rPr>
        <w:rFonts w:hint="default"/>
        <w:b/>
        <w:color w:val="333366"/>
      </w:rPr>
    </w:lvl>
    <w:lvl w:ilvl="7">
      <w:start w:val="1"/>
      <w:numFmt w:val="decimal"/>
      <w:isLgl/>
      <w:lvlText w:val="%1.%2.%3.%4.%5.%6.%7.%8."/>
      <w:lvlJc w:val="left"/>
      <w:pPr>
        <w:ind w:left="2868" w:hanging="2160"/>
      </w:pPr>
      <w:rPr>
        <w:rFonts w:hint="default"/>
        <w:b/>
        <w:color w:val="333366"/>
      </w:rPr>
    </w:lvl>
    <w:lvl w:ilvl="8">
      <w:start w:val="1"/>
      <w:numFmt w:val="decimal"/>
      <w:isLgl/>
      <w:lvlText w:val="%1.%2.%3.%4.%5.%6.%7.%8.%9."/>
      <w:lvlJc w:val="left"/>
      <w:pPr>
        <w:ind w:left="3228" w:hanging="2520"/>
      </w:pPr>
      <w:rPr>
        <w:rFonts w:hint="default"/>
        <w:b/>
        <w:color w:val="333366"/>
      </w:rPr>
    </w:lvl>
  </w:abstractNum>
  <w:abstractNum w:abstractNumId="42">
    <w:nsid w:val="7B287550"/>
    <w:multiLevelType w:val="hybridMultilevel"/>
    <w:tmpl w:val="90F8E88E"/>
    <w:lvl w:ilvl="0" w:tplc="04150001">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43">
    <w:nsid w:val="7F9B3F76"/>
    <w:multiLevelType w:val="hybridMultilevel"/>
    <w:tmpl w:val="9A30A94A"/>
    <w:lvl w:ilvl="0" w:tplc="04150001">
      <w:start w:val="1"/>
      <w:numFmt w:val="bullet"/>
      <w:pStyle w:val="PGNlistapoziom2"/>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7"/>
  </w:num>
  <w:num w:numId="4">
    <w:abstractNumId w:val="9"/>
  </w:num>
  <w:num w:numId="5">
    <w:abstractNumId w:val="37"/>
  </w:num>
  <w:num w:numId="6">
    <w:abstractNumId w:val="25"/>
  </w:num>
  <w:num w:numId="7">
    <w:abstractNumId w:val="39"/>
  </w:num>
  <w:num w:numId="8">
    <w:abstractNumId w:val="0"/>
  </w:num>
  <w:num w:numId="9">
    <w:abstractNumId w:val="38"/>
  </w:num>
  <w:num w:numId="10">
    <w:abstractNumId w:val="31"/>
  </w:num>
  <w:num w:numId="11">
    <w:abstractNumId w:val="40"/>
  </w:num>
  <w:num w:numId="12">
    <w:abstractNumId w:val="6"/>
  </w:num>
  <w:num w:numId="13">
    <w:abstractNumId w:val="41"/>
  </w:num>
  <w:num w:numId="14">
    <w:abstractNumId w:val="24"/>
  </w:num>
  <w:num w:numId="15">
    <w:abstractNumId w:val="26"/>
  </w:num>
  <w:num w:numId="16">
    <w:abstractNumId w:val="12"/>
  </w:num>
  <w:num w:numId="17">
    <w:abstractNumId w:val="30"/>
  </w:num>
  <w:num w:numId="18">
    <w:abstractNumId w:val="11"/>
  </w:num>
  <w:num w:numId="19">
    <w:abstractNumId w:val="1"/>
  </w:num>
  <w:num w:numId="20">
    <w:abstractNumId w:val="33"/>
  </w:num>
  <w:num w:numId="21">
    <w:abstractNumId w:val="19"/>
  </w:num>
  <w:num w:numId="22">
    <w:abstractNumId w:val="29"/>
  </w:num>
  <w:num w:numId="23">
    <w:abstractNumId w:val="32"/>
  </w:num>
  <w:num w:numId="24">
    <w:abstractNumId w:val="5"/>
  </w:num>
  <w:num w:numId="25">
    <w:abstractNumId w:val="18"/>
  </w:num>
  <w:num w:numId="26">
    <w:abstractNumId w:val="16"/>
  </w:num>
  <w:num w:numId="27">
    <w:abstractNumId w:val="3"/>
  </w:num>
  <w:num w:numId="28">
    <w:abstractNumId w:val="17"/>
  </w:num>
  <w:num w:numId="29">
    <w:abstractNumId w:val="27"/>
  </w:num>
  <w:num w:numId="30">
    <w:abstractNumId w:val="21"/>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14"/>
  </w:num>
  <w:num w:numId="34">
    <w:abstractNumId w:val="4"/>
  </w:num>
  <w:num w:numId="35">
    <w:abstractNumId w:val="20"/>
  </w:num>
  <w:num w:numId="36">
    <w:abstractNumId w:val="13"/>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43"/>
  </w:num>
  <w:num w:numId="40">
    <w:abstractNumId w:val="10"/>
  </w:num>
  <w:num w:numId="41">
    <w:abstractNumId w:val="42"/>
  </w:num>
  <w:num w:numId="42">
    <w:abstractNumId w:val="22"/>
  </w:num>
  <w:num w:numId="43">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characterSpacingControl w:val="doNotCompress"/>
  <w:hdrShapeDefaults>
    <o:shapedefaults v:ext="edit" spidmax="2049" strokecolor="none [3209]">
      <v:stroke color="none [3209]"/>
      <o:colormru v:ext="edit" colors="#060"/>
    </o:shapedefaults>
  </w:hdrShapeDefaults>
  <w:footnotePr>
    <w:footnote w:id="-1"/>
    <w:footnote w:id="0"/>
  </w:footnotePr>
  <w:endnotePr>
    <w:endnote w:id="-1"/>
    <w:endnote w:id="0"/>
  </w:endnotePr>
  <w:compat>
    <w:compatSetting w:name="compatibilityMode" w:uri="http://schemas.microsoft.com/office/word" w:val="12"/>
  </w:compat>
  <w:rsids>
    <w:rsidRoot w:val="00996401"/>
    <w:rsid w:val="00000093"/>
    <w:rsid w:val="0000129F"/>
    <w:rsid w:val="000012EC"/>
    <w:rsid w:val="0000143F"/>
    <w:rsid w:val="00001A05"/>
    <w:rsid w:val="00001F29"/>
    <w:rsid w:val="0000253A"/>
    <w:rsid w:val="0000273E"/>
    <w:rsid w:val="00002821"/>
    <w:rsid w:val="00002EE4"/>
    <w:rsid w:val="00003019"/>
    <w:rsid w:val="000032F2"/>
    <w:rsid w:val="00003F46"/>
    <w:rsid w:val="00003FAB"/>
    <w:rsid w:val="000051F2"/>
    <w:rsid w:val="000054B9"/>
    <w:rsid w:val="000055CE"/>
    <w:rsid w:val="00005D2F"/>
    <w:rsid w:val="000062DD"/>
    <w:rsid w:val="00007501"/>
    <w:rsid w:val="00007C86"/>
    <w:rsid w:val="000101F6"/>
    <w:rsid w:val="00010D87"/>
    <w:rsid w:val="0001133B"/>
    <w:rsid w:val="000116AA"/>
    <w:rsid w:val="0001197B"/>
    <w:rsid w:val="00011B13"/>
    <w:rsid w:val="00011B55"/>
    <w:rsid w:val="00011FB9"/>
    <w:rsid w:val="000129CF"/>
    <w:rsid w:val="0001377B"/>
    <w:rsid w:val="00013A65"/>
    <w:rsid w:val="00013F64"/>
    <w:rsid w:val="0001411D"/>
    <w:rsid w:val="0001419D"/>
    <w:rsid w:val="000142E0"/>
    <w:rsid w:val="00014856"/>
    <w:rsid w:val="00014DC3"/>
    <w:rsid w:val="00014DE4"/>
    <w:rsid w:val="00015032"/>
    <w:rsid w:val="0001505F"/>
    <w:rsid w:val="00015370"/>
    <w:rsid w:val="00015C25"/>
    <w:rsid w:val="00015F9C"/>
    <w:rsid w:val="000164E6"/>
    <w:rsid w:val="0001728A"/>
    <w:rsid w:val="00017388"/>
    <w:rsid w:val="0001772D"/>
    <w:rsid w:val="00017F1C"/>
    <w:rsid w:val="00017F74"/>
    <w:rsid w:val="0002066A"/>
    <w:rsid w:val="00020A00"/>
    <w:rsid w:val="00020DEC"/>
    <w:rsid w:val="00021282"/>
    <w:rsid w:val="000217B1"/>
    <w:rsid w:val="00021CDA"/>
    <w:rsid w:val="00022C3D"/>
    <w:rsid w:val="00022DCF"/>
    <w:rsid w:val="000231D9"/>
    <w:rsid w:val="000232D4"/>
    <w:rsid w:val="00023E0A"/>
    <w:rsid w:val="000240C7"/>
    <w:rsid w:val="00024183"/>
    <w:rsid w:val="0002459B"/>
    <w:rsid w:val="00024A2C"/>
    <w:rsid w:val="00024B1F"/>
    <w:rsid w:val="00026271"/>
    <w:rsid w:val="00026835"/>
    <w:rsid w:val="000268B0"/>
    <w:rsid w:val="00026B95"/>
    <w:rsid w:val="00026D7B"/>
    <w:rsid w:val="00026F43"/>
    <w:rsid w:val="0002752B"/>
    <w:rsid w:val="00030068"/>
    <w:rsid w:val="0003046A"/>
    <w:rsid w:val="00031461"/>
    <w:rsid w:val="000318CF"/>
    <w:rsid w:val="00032005"/>
    <w:rsid w:val="00032026"/>
    <w:rsid w:val="00032292"/>
    <w:rsid w:val="00032964"/>
    <w:rsid w:val="00033058"/>
    <w:rsid w:val="00033247"/>
    <w:rsid w:val="00033590"/>
    <w:rsid w:val="0003506A"/>
    <w:rsid w:val="00035773"/>
    <w:rsid w:val="00036784"/>
    <w:rsid w:val="00036F7A"/>
    <w:rsid w:val="000370A6"/>
    <w:rsid w:val="000371E6"/>
    <w:rsid w:val="0004004F"/>
    <w:rsid w:val="000405AA"/>
    <w:rsid w:val="000406D8"/>
    <w:rsid w:val="0004140C"/>
    <w:rsid w:val="00041BCE"/>
    <w:rsid w:val="00042485"/>
    <w:rsid w:val="000424F4"/>
    <w:rsid w:val="00042E82"/>
    <w:rsid w:val="000430CE"/>
    <w:rsid w:val="00043629"/>
    <w:rsid w:val="00043C63"/>
    <w:rsid w:val="000446E9"/>
    <w:rsid w:val="00044EF1"/>
    <w:rsid w:val="0004517A"/>
    <w:rsid w:val="00045301"/>
    <w:rsid w:val="000459E3"/>
    <w:rsid w:val="00045CEB"/>
    <w:rsid w:val="000468E6"/>
    <w:rsid w:val="00047165"/>
    <w:rsid w:val="000471AF"/>
    <w:rsid w:val="000477E0"/>
    <w:rsid w:val="000479AA"/>
    <w:rsid w:val="00047BA9"/>
    <w:rsid w:val="00047D09"/>
    <w:rsid w:val="00050674"/>
    <w:rsid w:val="00050922"/>
    <w:rsid w:val="00050C02"/>
    <w:rsid w:val="000518C6"/>
    <w:rsid w:val="00052291"/>
    <w:rsid w:val="000529A1"/>
    <w:rsid w:val="0005318D"/>
    <w:rsid w:val="00053859"/>
    <w:rsid w:val="0005386E"/>
    <w:rsid w:val="00053F6F"/>
    <w:rsid w:val="00054541"/>
    <w:rsid w:val="000546AD"/>
    <w:rsid w:val="000546BF"/>
    <w:rsid w:val="00054B89"/>
    <w:rsid w:val="00055016"/>
    <w:rsid w:val="00055DD8"/>
    <w:rsid w:val="00056236"/>
    <w:rsid w:val="000562E7"/>
    <w:rsid w:val="000565D3"/>
    <w:rsid w:val="000566C2"/>
    <w:rsid w:val="00056DF1"/>
    <w:rsid w:val="00056E4A"/>
    <w:rsid w:val="00057110"/>
    <w:rsid w:val="0005717E"/>
    <w:rsid w:val="00057525"/>
    <w:rsid w:val="0005798D"/>
    <w:rsid w:val="00057CF4"/>
    <w:rsid w:val="000617A9"/>
    <w:rsid w:val="000623D3"/>
    <w:rsid w:val="0006263F"/>
    <w:rsid w:val="00062E6E"/>
    <w:rsid w:val="00062F6F"/>
    <w:rsid w:val="00063712"/>
    <w:rsid w:val="00063C20"/>
    <w:rsid w:val="00063C6F"/>
    <w:rsid w:val="00064140"/>
    <w:rsid w:val="00064F32"/>
    <w:rsid w:val="000652DB"/>
    <w:rsid w:val="00065B9D"/>
    <w:rsid w:val="00066154"/>
    <w:rsid w:val="0006627B"/>
    <w:rsid w:val="000665F6"/>
    <w:rsid w:val="000669DB"/>
    <w:rsid w:val="00067412"/>
    <w:rsid w:val="00070027"/>
    <w:rsid w:val="00070262"/>
    <w:rsid w:val="00070DDE"/>
    <w:rsid w:val="00070F81"/>
    <w:rsid w:val="00071269"/>
    <w:rsid w:val="000714D7"/>
    <w:rsid w:val="00071F15"/>
    <w:rsid w:val="00072052"/>
    <w:rsid w:val="000728AA"/>
    <w:rsid w:val="00072DD6"/>
    <w:rsid w:val="00072EBF"/>
    <w:rsid w:val="00073070"/>
    <w:rsid w:val="000731E2"/>
    <w:rsid w:val="000735F6"/>
    <w:rsid w:val="00073EB9"/>
    <w:rsid w:val="000745EB"/>
    <w:rsid w:val="00074A34"/>
    <w:rsid w:val="000758CB"/>
    <w:rsid w:val="000759E0"/>
    <w:rsid w:val="00075D1D"/>
    <w:rsid w:val="000764A6"/>
    <w:rsid w:val="000764C0"/>
    <w:rsid w:val="000764D3"/>
    <w:rsid w:val="0007675D"/>
    <w:rsid w:val="0007691B"/>
    <w:rsid w:val="00076D12"/>
    <w:rsid w:val="0007755B"/>
    <w:rsid w:val="00077D90"/>
    <w:rsid w:val="00077E65"/>
    <w:rsid w:val="0008025D"/>
    <w:rsid w:val="000804A7"/>
    <w:rsid w:val="00080601"/>
    <w:rsid w:val="0008072A"/>
    <w:rsid w:val="00081413"/>
    <w:rsid w:val="000815DC"/>
    <w:rsid w:val="00081B0D"/>
    <w:rsid w:val="0008218B"/>
    <w:rsid w:val="000824F4"/>
    <w:rsid w:val="0008260B"/>
    <w:rsid w:val="000829CE"/>
    <w:rsid w:val="00082DF3"/>
    <w:rsid w:val="000831FF"/>
    <w:rsid w:val="00083501"/>
    <w:rsid w:val="000839C7"/>
    <w:rsid w:val="00083A78"/>
    <w:rsid w:val="00083AD2"/>
    <w:rsid w:val="00084219"/>
    <w:rsid w:val="000842CA"/>
    <w:rsid w:val="00084E25"/>
    <w:rsid w:val="00084FF6"/>
    <w:rsid w:val="0008507D"/>
    <w:rsid w:val="0008541F"/>
    <w:rsid w:val="00085817"/>
    <w:rsid w:val="00085D70"/>
    <w:rsid w:val="000861E6"/>
    <w:rsid w:val="00086821"/>
    <w:rsid w:val="00086AA5"/>
    <w:rsid w:val="00086C46"/>
    <w:rsid w:val="000873F5"/>
    <w:rsid w:val="0008755E"/>
    <w:rsid w:val="00087F7C"/>
    <w:rsid w:val="000902FB"/>
    <w:rsid w:val="000904C6"/>
    <w:rsid w:val="00090CF3"/>
    <w:rsid w:val="00091982"/>
    <w:rsid w:val="0009297F"/>
    <w:rsid w:val="00092C23"/>
    <w:rsid w:val="00092DAE"/>
    <w:rsid w:val="00092FE0"/>
    <w:rsid w:val="00093897"/>
    <w:rsid w:val="00093CB2"/>
    <w:rsid w:val="000946EA"/>
    <w:rsid w:val="000947D1"/>
    <w:rsid w:val="000948A6"/>
    <w:rsid w:val="00094D70"/>
    <w:rsid w:val="0009508B"/>
    <w:rsid w:val="00095349"/>
    <w:rsid w:val="000954C0"/>
    <w:rsid w:val="00095569"/>
    <w:rsid w:val="000969C6"/>
    <w:rsid w:val="00096AE9"/>
    <w:rsid w:val="00096B0E"/>
    <w:rsid w:val="0009711F"/>
    <w:rsid w:val="0009748C"/>
    <w:rsid w:val="00097718"/>
    <w:rsid w:val="00097857"/>
    <w:rsid w:val="00097C4A"/>
    <w:rsid w:val="000A0AB7"/>
    <w:rsid w:val="000A119B"/>
    <w:rsid w:val="000A11DA"/>
    <w:rsid w:val="000A1BC7"/>
    <w:rsid w:val="000A1C94"/>
    <w:rsid w:val="000A1D69"/>
    <w:rsid w:val="000A1FB0"/>
    <w:rsid w:val="000A29AE"/>
    <w:rsid w:val="000A2A04"/>
    <w:rsid w:val="000A32D5"/>
    <w:rsid w:val="000A3569"/>
    <w:rsid w:val="000A3979"/>
    <w:rsid w:val="000A51F9"/>
    <w:rsid w:val="000A5BF2"/>
    <w:rsid w:val="000A5C77"/>
    <w:rsid w:val="000A5D7B"/>
    <w:rsid w:val="000A6B80"/>
    <w:rsid w:val="000A6C75"/>
    <w:rsid w:val="000A6E57"/>
    <w:rsid w:val="000A6FFE"/>
    <w:rsid w:val="000A7123"/>
    <w:rsid w:val="000A73E6"/>
    <w:rsid w:val="000A7C1F"/>
    <w:rsid w:val="000A7D3E"/>
    <w:rsid w:val="000B03D9"/>
    <w:rsid w:val="000B08AA"/>
    <w:rsid w:val="000B0B9D"/>
    <w:rsid w:val="000B2456"/>
    <w:rsid w:val="000B2731"/>
    <w:rsid w:val="000B289B"/>
    <w:rsid w:val="000B29CB"/>
    <w:rsid w:val="000B2B14"/>
    <w:rsid w:val="000B2D88"/>
    <w:rsid w:val="000B2EDA"/>
    <w:rsid w:val="000B3314"/>
    <w:rsid w:val="000B371B"/>
    <w:rsid w:val="000B397D"/>
    <w:rsid w:val="000B3CC6"/>
    <w:rsid w:val="000B3D5E"/>
    <w:rsid w:val="000B483F"/>
    <w:rsid w:val="000B4B46"/>
    <w:rsid w:val="000B4BEF"/>
    <w:rsid w:val="000B50E4"/>
    <w:rsid w:val="000B50F3"/>
    <w:rsid w:val="000B5362"/>
    <w:rsid w:val="000B5598"/>
    <w:rsid w:val="000B5A84"/>
    <w:rsid w:val="000B5B84"/>
    <w:rsid w:val="000B6BB6"/>
    <w:rsid w:val="000B70B5"/>
    <w:rsid w:val="000B70FF"/>
    <w:rsid w:val="000B7365"/>
    <w:rsid w:val="000B7504"/>
    <w:rsid w:val="000B7752"/>
    <w:rsid w:val="000B7B5F"/>
    <w:rsid w:val="000C0677"/>
    <w:rsid w:val="000C12DF"/>
    <w:rsid w:val="000C2075"/>
    <w:rsid w:val="000C2084"/>
    <w:rsid w:val="000C2299"/>
    <w:rsid w:val="000C2CA0"/>
    <w:rsid w:val="000C2F85"/>
    <w:rsid w:val="000C338A"/>
    <w:rsid w:val="000C36BD"/>
    <w:rsid w:val="000C3906"/>
    <w:rsid w:val="000C43B7"/>
    <w:rsid w:val="000C4ACC"/>
    <w:rsid w:val="000C4B11"/>
    <w:rsid w:val="000C4DA9"/>
    <w:rsid w:val="000C4E74"/>
    <w:rsid w:val="000C519B"/>
    <w:rsid w:val="000C5527"/>
    <w:rsid w:val="000C598F"/>
    <w:rsid w:val="000C626C"/>
    <w:rsid w:val="000C6936"/>
    <w:rsid w:val="000C6C34"/>
    <w:rsid w:val="000C76B2"/>
    <w:rsid w:val="000C7A76"/>
    <w:rsid w:val="000D0481"/>
    <w:rsid w:val="000D05AE"/>
    <w:rsid w:val="000D05BB"/>
    <w:rsid w:val="000D13AC"/>
    <w:rsid w:val="000D13D2"/>
    <w:rsid w:val="000D1D7B"/>
    <w:rsid w:val="000D1FDC"/>
    <w:rsid w:val="000D22CD"/>
    <w:rsid w:val="000D2774"/>
    <w:rsid w:val="000D29F9"/>
    <w:rsid w:val="000D2A97"/>
    <w:rsid w:val="000D2F68"/>
    <w:rsid w:val="000D2FFC"/>
    <w:rsid w:val="000D33B5"/>
    <w:rsid w:val="000D33FC"/>
    <w:rsid w:val="000D3420"/>
    <w:rsid w:val="000D3BB2"/>
    <w:rsid w:val="000D42D9"/>
    <w:rsid w:val="000D4464"/>
    <w:rsid w:val="000D4891"/>
    <w:rsid w:val="000D55D1"/>
    <w:rsid w:val="000D5E0F"/>
    <w:rsid w:val="000D6143"/>
    <w:rsid w:val="000D6605"/>
    <w:rsid w:val="000D7DF4"/>
    <w:rsid w:val="000E0380"/>
    <w:rsid w:val="000E05E3"/>
    <w:rsid w:val="000E07F6"/>
    <w:rsid w:val="000E166F"/>
    <w:rsid w:val="000E16EA"/>
    <w:rsid w:val="000E1D96"/>
    <w:rsid w:val="000E1ECA"/>
    <w:rsid w:val="000E22D6"/>
    <w:rsid w:val="000E2640"/>
    <w:rsid w:val="000E3063"/>
    <w:rsid w:val="000E328C"/>
    <w:rsid w:val="000E34DB"/>
    <w:rsid w:val="000E4691"/>
    <w:rsid w:val="000E47B3"/>
    <w:rsid w:val="000E4F4B"/>
    <w:rsid w:val="000E5369"/>
    <w:rsid w:val="000E5444"/>
    <w:rsid w:val="000E5863"/>
    <w:rsid w:val="000E5E17"/>
    <w:rsid w:val="000E6A8D"/>
    <w:rsid w:val="000E750A"/>
    <w:rsid w:val="000E751A"/>
    <w:rsid w:val="000E785A"/>
    <w:rsid w:val="000E7C40"/>
    <w:rsid w:val="000F060D"/>
    <w:rsid w:val="000F0BC2"/>
    <w:rsid w:val="000F0C56"/>
    <w:rsid w:val="000F18D1"/>
    <w:rsid w:val="000F1A16"/>
    <w:rsid w:val="000F22AB"/>
    <w:rsid w:val="000F2367"/>
    <w:rsid w:val="000F236B"/>
    <w:rsid w:val="000F28BF"/>
    <w:rsid w:val="000F2BEE"/>
    <w:rsid w:val="000F2DD7"/>
    <w:rsid w:val="000F3810"/>
    <w:rsid w:val="000F40AF"/>
    <w:rsid w:val="000F4C70"/>
    <w:rsid w:val="000F4CF4"/>
    <w:rsid w:val="000F59D1"/>
    <w:rsid w:val="000F5C1B"/>
    <w:rsid w:val="000F5CFF"/>
    <w:rsid w:val="000F6762"/>
    <w:rsid w:val="000F6AC0"/>
    <w:rsid w:val="000F6B8A"/>
    <w:rsid w:val="000F6BEB"/>
    <w:rsid w:val="000F6E2E"/>
    <w:rsid w:val="000F70CA"/>
    <w:rsid w:val="000F7498"/>
    <w:rsid w:val="000F7BFF"/>
    <w:rsid w:val="00101037"/>
    <w:rsid w:val="00101A82"/>
    <w:rsid w:val="00101F05"/>
    <w:rsid w:val="00101FFC"/>
    <w:rsid w:val="001026B2"/>
    <w:rsid w:val="0010331D"/>
    <w:rsid w:val="001042AC"/>
    <w:rsid w:val="001045D6"/>
    <w:rsid w:val="001053C3"/>
    <w:rsid w:val="00105A9B"/>
    <w:rsid w:val="00105DA4"/>
    <w:rsid w:val="00105DB8"/>
    <w:rsid w:val="001065F6"/>
    <w:rsid w:val="00107150"/>
    <w:rsid w:val="001079FD"/>
    <w:rsid w:val="00110D63"/>
    <w:rsid w:val="00111828"/>
    <w:rsid w:val="001118F6"/>
    <w:rsid w:val="00111D5A"/>
    <w:rsid w:val="001125CD"/>
    <w:rsid w:val="0011313B"/>
    <w:rsid w:val="0011326E"/>
    <w:rsid w:val="00113398"/>
    <w:rsid w:val="001138DC"/>
    <w:rsid w:val="00113C72"/>
    <w:rsid w:val="00114851"/>
    <w:rsid w:val="00114CC1"/>
    <w:rsid w:val="00114E35"/>
    <w:rsid w:val="00115644"/>
    <w:rsid w:val="00115E31"/>
    <w:rsid w:val="0011606D"/>
    <w:rsid w:val="001162BB"/>
    <w:rsid w:val="00116896"/>
    <w:rsid w:val="00116D62"/>
    <w:rsid w:val="00116E71"/>
    <w:rsid w:val="0011731B"/>
    <w:rsid w:val="001174C7"/>
    <w:rsid w:val="00117807"/>
    <w:rsid w:val="001178A3"/>
    <w:rsid w:val="00117DF4"/>
    <w:rsid w:val="00117F45"/>
    <w:rsid w:val="0012099E"/>
    <w:rsid w:val="00121392"/>
    <w:rsid w:val="00121980"/>
    <w:rsid w:val="00121BF6"/>
    <w:rsid w:val="00122BA8"/>
    <w:rsid w:val="00123E87"/>
    <w:rsid w:val="00124057"/>
    <w:rsid w:val="00124106"/>
    <w:rsid w:val="00124708"/>
    <w:rsid w:val="00124B61"/>
    <w:rsid w:val="001252BC"/>
    <w:rsid w:val="00125B08"/>
    <w:rsid w:val="00125DC0"/>
    <w:rsid w:val="00126004"/>
    <w:rsid w:val="001271E1"/>
    <w:rsid w:val="00127760"/>
    <w:rsid w:val="00127EC7"/>
    <w:rsid w:val="00130D75"/>
    <w:rsid w:val="0013106F"/>
    <w:rsid w:val="001315C3"/>
    <w:rsid w:val="00132016"/>
    <w:rsid w:val="001324F4"/>
    <w:rsid w:val="00132840"/>
    <w:rsid w:val="00132B26"/>
    <w:rsid w:val="00133291"/>
    <w:rsid w:val="001334F9"/>
    <w:rsid w:val="00133BC9"/>
    <w:rsid w:val="00133FED"/>
    <w:rsid w:val="00134A53"/>
    <w:rsid w:val="00134D76"/>
    <w:rsid w:val="00135547"/>
    <w:rsid w:val="001359D0"/>
    <w:rsid w:val="00135D6E"/>
    <w:rsid w:val="00136578"/>
    <w:rsid w:val="0013674A"/>
    <w:rsid w:val="00136C81"/>
    <w:rsid w:val="001371DC"/>
    <w:rsid w:val="00137309"/>
    <w:rsid w:val="001401BA"/>
    <w:rsid w:val="00140872"/>
    <w:rsid w:val="001411A0"/>
    <w:rsid w:val="0014165B"/>
    <w:rsid w:val="00141D73"/>
    <w:rsid w:val="00142067"/>
    <w:rsid w:val="001422BE"/>
    <w:rsid w:val="00143419"/>
    <w:rsid w:val="00143AD3"/>
    <w:rsid w:val="00143F15"/>
    <w:rsid w:val="001449F7"/>
    <w:rsid w:val="001454E1"/>
    <w:rsid w:val="0014569D"/>
    <w:rsid w:val="00145709"/>
    <w:rsid w:val="0014620D"/>
    <w:rsid w:val="00146996"/>
    <w:rsid w:val="00146D15"/>
    <w:rsid w:val="001474A0"/>
    <w:rsid w:val="001479D8"/>
    <w:rsid w:val="00147D2B"/>
    <w:rsid w:val="00147E9D"/>
    <w:rsid w:val="001500ED"/>
    <w:rsid w:val="00150B27"/>
    <w:rsid w:val="00152ABB"/>
    <w:rsid w:val="00152E37"/>
    <w:rsid w:val="001532DB"/>
    <w:rsid w:val="00153B49"/>
    <w:rsid w:val="00154E89"/>
    <w:rsid w:val="00154ECE"/>
    <w:rsid w:val="00155241"/>
    <w:rsid w:val="0015558D"/>
    <w:rsid w:val="00155ADE"/>
    <w:rsid w:val="0015659C"/>
    <w:rsid w:val="00156EFE"/>
    <w:rsid w:val="00156FC5"/>
    <w:rsid w:val="0016028C"/>
    <w:rsid w:val="001603CB"/>
    <w:rsid w:val="0016112C"/>
    <w:rsid w:val="00161AA7"/>
    <w:rsid w:val="00161BCD"/>
    <w:rsid w:val="00161FD1"/>
    <w:rsid w:val="001620FC"/>
    <w:rsid w:val="001625F8"/>
    <w:rsid w:val="00162A17"/>
    <w:rsid w:val="00163694"/>
    <w:rsid w:val="00163A44"/>
    <w:rsid w:val="00163CDF"/>
    <w:rsid w:val="00163E5F"/>
    <w:rsid w:val="0016434E"/>
    <w:rsid w:val="00164B42"/>
    <w:rsid w:val="001654D6"/>
    <w:rsid w:val="001664AB"/>
    <w:rsid w:val="0016661E"/>
    <w:rsid w:val="00166A42"/>
    <w:rsid w:val="00167C2F"/>
    <w:rsid w:val="00167CE8"/>
    <w:rsid w:val="00170246"/>
    <w:rsid w:val="0017045A"/>
    <w:rsid w:val="001705C5"/>
    <w:rsid w:val="001709C6"/>
    <w:rsid w:val="00170DDE"/>
    <w:rsid w:val="00171425"/>
    <w:rsid w:val="0017177B"/>
    <w:rsid w:val="00171E97"/>
    <w:rsid w:val="00172261"/>
    <w:rsid w:val="00172559"/>
    <w:rsid w:val="00172946"/>
    <w:rsid w:val="001729DB"/>
    <w:rsid w:val="00172D18"/>
    <w:rsid w:val="00172E45"/>
    <w:rsid w:val="00173685"/>
    <w:rsid w:val="00173C6B"/>
    <w:rsid w:val="00173DD7"/>
    <w:rsid w:val="00174E9A"/>
    <w:rsid w:val="00174EC9"/>
    <w:rsid w:val="00174F17"/>
    <w:rsid w:val="00175B2D"/>
    <w:rsid w:val="00175BFB"/>
    <w:rsid w:val="00175E7D"/>
    <w:rsid w:val="0017658A"/>
    <w:rsid w:val="00176869"/>
    <w:rsid w:val="00177F2E"/>
    <w:rsid w:val="001800D3"/>
    <w:rsid w:val="001800E4"/>
    <w:rsid w:val="001801B2"/>
    <w:rsid w:val="001804AC"/>
    <w:rsid w:val="001806BA"/>
    <w:rsid w:val="00180A32"/>
    <w:rsid w:val="0018118D"/>
    <w:rsid w:val="00181A9A"/>
    <w:rsid w:val="00182475"/>
    <w:rsid w:val="00182C43"/>
    <w:rsid w:val="0018302D"/>
    <w:rsid w:val="001834FF"/>
    <w:rsid w:val="00183BB0"/>
    <w:rsid w:val="00183BE3"/>
    <w:rsid w:val="0018422B"/>
    <w:rsid w:val="001848F7"/>
    <w:rsid w:val="001849BD"/>
    <w:rsid w:val="0018527A"/>
    <w:rsid w:val="00185DB6"/>
    <w:rsid w:val="001863BB"/>
    <w:rsid w:val="00186B80"/>
    <w:rsid w:val="00186BD3"/>
    <w:rsid w:val="00186DBE"/>
    <w:rsid w:val="00187031"/>
    <w:rsid w:val="00187394"/>
    <w:rsid w:val="00187B9F"/>
    <w:rsid w:val="0019011A"/>
    <w:rsid w:val="0019031B"/>
    <w:rsid w:val="00190C8B"/>
    <w:rsid w:val="00191637"/>
    <w:rsid w:val="001917FC"/>
    <w:rsid w:val="00191C08"/>
    <w:rsid w:val="00191DDB"/>
    <w:rsid w:val="001928B8"/>
    <w:rsid w:val="00193456"/>
    <w:rsid w:val="00193706"/>
    <w:rsid w:val="00193D16"/>
    <w:rsid w:val="0019428A"/>
    <w:rsid w:val="001944BB"/>
    <w:rsid w:val="00194929"/>
    <w:rsid w:val="00195384"/>
    <w:rsid w:val="00195A84"/>
    <w:rsid w:val="00195F47"/>
    <w:rsid w:val="00196007"/>
    <w:rsid w:val="001960B8"/>
    <w:rsid w:val="0019622C"/>
    <w:rsid w:val="00196405"/>
    <w:rsid w:val="0019644D"/>
    <w:rsid w:val="00196748"/>
    <w:rsid w:val="0019682E"/>
    <w:rsid w:val="0019694A"/>
    <w:rsid w:val="00196B82"/>
    <w:rsid w:val="00197C58"/>
    <w:rsid w:val="001A069D"/>
    <w:rsid w:val="001A0DC7"/>
    <w:rsid w:val="001A0E4D"/>
    <w:rsid w:val="001A108F"/>
    <w:rsid w:val="001A1309"/>
    <w:rsid w:val="001A1B9D"/>
    <w:rsid w:val="001A1C49"/>
    <w:rsid w:val="001A1CB9"/>
    <w:rsid w:val="001A1EB6"/>
    <w:rsid w:val="001A2FEE"/>
    <w:rsid w:val="001A3706"/>
    <w:rsid w:val="001A3CDA"/>
    <w:rsid w:val="001A47EE"/>
    <w:rsid w:val="001A47FD"/>
    <w:rsid w:val="001A498B"/>
    <w:rsid w:val="001A570E"/>
    <w:rsid w:val="001A5898"/>
    <w:rsid w:val="001A60CF"/>
    <w:rsid w:val="001A6360"/>
    <w:rsid w:val="001A6A29"/>
    <w:rsid w:val="001A71D3"/>
    <w:rsid w:val="001A7217"/>
    <w:rsid w:val="001A744D"/>
    <w:rsid w:val="001A773F"/>
    <w:rsid w:val="001A7A72"/>
    <w:rsid w:val="001A7E13"/>
    <w:rsid w:val="001B00C1"/>
    <w:rsid w:val="001B03A5"/>
    <w:rsid w:val="001B07E6"/>
    <w:rsid w:val="001B0845"/>
    <w:rsid w:val="001B133B"/>
    <w:rsid w:val="001B16BB"/>
    <w:rsid w:val="001B16F3"/>
    <w:rsid w:val="001B1795"/>
    <w:rsid w:val="001B17D7"/>
    <w:rsid w:val="001B1BF5"/>
    <w:rsid w:val="001B21A1"/>
    <w:rsid w:val="001B251F"/>
    <w:rsid w:val="001B273D"/>
    <w:rsid w:val="001B2BB7"/>
    <w:rsid w:val="001B32D0"/>
    <w:rsid w:val="001B3D4B"/>
    <w:rsid w:val="001B3D7D"/>
    <w:rsid w:val="001B4065"/>
    <w:rsid w:val="001B42B5"/>
    <w:rsid w:val="001B438F"/>
    <w:rsid w:val="001B43B3"/>
    <w:rsid w:val="001B479D"/>
    <w:rsid w:val="001B53D4"/>
    <w:rsid w:val="001B5675"/>
    <w:rsid w:val="001B5A70"/>
    <w:rsid w:val="001B61A0"/>
    <w:rsid w:val="001B6AAC"/>
    <w:rsid w:val="001B7117"/>
    <w:rsid w:val="001C05BF"/>
    <w:rsid w:val="001C0AAC"/>
    <w:rsid w:val="001C0BF6"/>
    <w:rsid w:val="001C0CC1"/>
    <w:rsid w:val="001C0CC5"/>
    <w:rsid w:val="001C1632"/>
    <w:rsid w:val="001C17DC"/>
    <w:rsid w:val="001C1913"/>
    <w:rsid w:val="001C1AB1"/>
    <w:rsid w:val="001C2738"/>
    <w:rsid w:val="001C2744"/>
    <w:rsid w:val="001C2ADE"/>
    <w:rsid w:val="001C325C"/>
    <w:rsid w:val="001C34CE"/>
    <w:rsid w:val="001C3B45"/>
    <w:rsid w:val="001C4840"/>
    <w:rsid w:val="001C4A21"/>
    <w:rsid w:val="001C4B45"/>
    <w:rsid w:val="001C531F"/>
    <w:rsid w:val="001C53B1"/>
    <w:rsid w:val="001C53FF"/>
    <w:rsid w:val="001C55B3"/>
    <w:rsid w:val="001C5833"/>
    <w:rsid w:val="001C5EFF"/>
    <w:rsid w:val="001C64D8"/>
    <w:rsid w:val="001C6BE8"/>
    <w:rsid w:val="001C72CF"/>
    <w:rsid w:val="001C73D2"/>
    <w:rsid w:val="001C7FEF"/>
    <w:rsid w:val="001C7FF5"/>
    <w:rsid w:val="001D08C4"/>
    <w:rsid w:val="001D0C9B"/>
    <w:rsid w:val="001D0F9A"/>
    <w:rsid w:val="001D162C"/>
    <w:rsid w:val="001D1CF8"/>
    <w:rsid w:val="001D1E94"/>
    <w:rsid w:val="001D2174"/>
    <w:rsid w:val="001D221A"/>
    <w:rsid w:val="001D2276"/>
    <w:rsid w:val="001D2FF0"/>
    <w:rsid w:val="001D3AE4"/>
    <w:rsid w:val="001D3BC9"/>
    <w:rsid w:val="001D4294"/>
    <w:rsid w:val="001D42AD"/>
    <w:rsid w:val="001D4AB7"/>
    <w:rsid w:val="001D4AD6"/>
    <w:rsid w:val="001D53B7"/>
    <w:rsid w:val="001D6E1A"/>
    <w:rsid w:val="001D75ED"/>
    <w:rsid w:val="001D7C81"/>
    <w:rsid w:val="001D7EC7"/>
    <w:rsid w:val="001E03DC"/>
    <w:rsid w:val="001E098C"/>
    <w:rsid w:val="001E0D37"/>
    <w:rsid w:val="001E1008"/>
    <w:rsid w:val="001E10C2"/>
    <w:rsid w:val="001E11BE"/>
    <w:rsid w:val="001E148E"/>
    <w:rsid w:val="001E15C7"/>
    <w:rsid w:val="001E2255"/>
    <w:rsid w:val="001E26B7"/>
    <w:rsid w:val="001E2C06"/>
    <w:rsid w:val="001E2E30"/>
    <w:rsid w:val="001E48FB"/>
    <w:rsid w:val="001E4B05"/>
    <w:rsid w:val="001E4C05"/>
    <w:rsid w:val="001E4D11"/>
    <w:rsid w:val="001E4FEA"/>
    <w:rsid w:val="001E53CE"/>
    <w:rsid w:val="001E5D68"/>
    <w:rsid w:val="001E6045"/>
    <w:rsid w:val="001E65D7"/>
    <w:rsid w:val="001E69C0"/>
    <w:rsid w:val="001E6CE4"/>
    <w:rsid w:val="001E7AEC"/>
    <w:rsid w:val="001F0126"/>
    <w:rsid w:val="001F072B"/>
    <w:rsid w:val="001F0EFD"/>
    <w:rsid w:val="001F1052"/>
    <w:rsid w:val="001F13FF"/>
    <w:rsid w:val="001F156B"/>
    <w:rsid w:val="001F1DEE"/>
    <w:rsid w:val="001F2481"/>
    <w:rsid w:val="001F28AF"/>
    <w:rsid w:val="001F2FD4"/>
    <w:rsid w:val="001F3FE9"/>
    <w:rsid w:val="001F424D"/>
    <w:rsid w:val="001F4713"/>
    <w:rsid w:val="001F4A80"/>
    <w:rsid w:val="001F5B51"/>
    <w:rsid w:val="001F6015"/>
    <w:rsid w:val="001F6ED9"/>
    <w:rsid w:val="001F6FDA"/>
    <w:rsid w:val="001F73B6"/>
    <w:rsid w:val="001F74D4"/>
    <w:rsid w:val="001F7744"/>
    <w:rsid w:val="001F7E1A"/>
    <w:rsid w:val="0020015E"/>
    <w:rsid w:val="00200BA1"/>
    <w:rsid w:val="00200EF2"/>
    <w:rsid w:val="00200FFF"/>
    <w:rsid w:val="00201495"/>
    <w:rsid w:val="0020193A"/>
    <w:rsid w:val="00201C5B"/>
    <w:rsid w:val="0020235A"/>
    <w:rsid w:val="00202958"/>
    <w:rsid w:val="002030CE"/>
    <w:rsid w:val="00203295"/>
    <w:rsid w:val="002034F2"/>
    <w:rsid w:val="00203611"/>
    <w:rsid w:val="0020413B"/>
    <w:rsid w:val="00204183"/>
    <w:rsid w:val="00204354"/>
    <w:rsid w:val="00204578"/>
    <w:rsid w:val="00204B5E"/>
    <w:rsid w:val="00204DBA"/>
    <w:rsid w:val="0020506A"/>
    <w:rsid w:val="00205579"/>
    <w:rsid w:val="0020684B"/>
    <w:rsid w:val="00206D1D"/>
    <w:rsid w:val="00207AD3"/>
    <w:rsid w:val="002109F5"/>
    <w:rsid w:val="00210DAB"/>
    <w:rsid w:val="002114BC"/>
    <w:rsid w:val="00211590"/>
    <w:rsid w:val="00211936"/>
    <w:rsid w:val="002119C0"/>
    <w:rsid w:val="00211CD8"/>
    <w:rsid w:val="002122FE"/>
    <w:rsid w:val="00213170"/>
    <w:rsid w:val="0021392D"/>
    <w:rsid w:val="00213A17"/>
    <w:rsid w:val="00213C56"/>
    <w:rsid w:val="00213D27"/>
    <w:rsid w:val="002142B1"/>
    <w:rsid w:val="002142CE"/>
    <w:rsid w:val="002145D1"/>
    <w:rsid w:val="00214D58"/>
    <w:rsid w:val="00215F6F"/>
    <w:rsid w:val="00216270"/>
    <w:rsid w:val="00216441"/>
    <w:rsid w:val="00216894"/>
    <w:rsid w:val="00216AC9"/>
    <w:rsid w:val="002177EC"/>
    <w:rsid w:val="002209BA"/>
    <w:rsid w:val="00220F14"/>
    <w:rsid w:val="002218FA"/>
    <w:rsid w:val="00222BCC"/>
    <w:rsid w:val="00222CAA"/>
    <w:rsid w:val="002232AA"/>
    <w:rsid w:val="00223BAD"/>
    <w:rsid w:val="00223C63"/>
    <w:rsid w:val="00223D25"/>
    <w:rsid w:val="00223DFA"/>
    <w:rsid w:val="00224096"/>
    <w:rsid w:val="002240C6"/>
    <w:rsid w:val="00224BB6"/>
    <w:rsid w:val="0022534B"/>
    <w:rsid w:val="00225451"/>
    <w:rsid w:val="00225809"/>
    <w:rsid w:val="002260D4"/>
    <w:rsid w:val="002265AA"/>
    <w:rsid w:val="00226EF2"/>
    <w:rsid w:val="002271CB"/>
    <w:rsid w:val="002274B4"/>
    <w:rsid w:val="002278D2"/>
    <w:rsid w:val="00227EBA"/>
    <w:rsid w:val="00230065"/>
    <w:rsid w:val="00230192"/>
    <w:rsid w:val="0023081C"/>
    <w:rsid w:val="00230BD8"/>
    <w:rsid w:val="00230C48"/>
    <w:rsid w:val="00230D39"/>
    <w:rsid w:val="00231A04"/>
    <w:rsid w:val="00231E15"/>
    <w:rsid w:val="00232182"/>
    <w:rsid w:val="002325FB"/>
    <w:rsid w:val="0023265A"/>
    <w:rsid w:val="0023283F"/>
    <w:rsid w:val="00232A8D"/>
    <w:rsid w:val="00232E31"/>
    <w:rsid w:val="0023307F"/>
    <w:rsid w:val="002330AA"/>
    <w:rsid w:val="00234471"/>
    <w:rsid w:val="002346CC"/>
    <w:rsid w:val="00234876"/>
    <w:rsid w:val="00234AE0"/>
    <w:rsid w:val="00234EE0"/>
    <w:rsid w:val="002354DD"/>
    <w:rsid w:val="00235DF0"/>
    <w:rsid w:val="00235FDD"/>
    <w:rsid w:val="002362FF"/>
    <w:rsid w:val="00237037"/>
    <w:rsid w:val="00237171"/>
    <w:rsid w:val="002378FA"/>
    <w:rsid w:val="002379EB"/>
    <w:rsid w:val="00237C6F"/>
    <w:rsid w:val="00240571"/>
    <w:rsid w:val="002409BA"/>
    <w:rsid w:val="00240C0E"/>
    <w:rsid w:val="00241768"/>
    <w:rsid w:val="002419D6"/>
    <w:rsid w:val="00241B11"/>
    <w:rsid w:val="00241B67"/>
    <w:rsid w:val="00241E71"/>
    <w:rsid w:val="00241FF7"/>
    <w:rsid w:val="0024273F"/>
    <w:rsid w:val="00242873"/>
    <w:rsid w:val="00242AB9"/>
    <w:rsid w:val="00242C53"/>
    <w:rsid w:val="00242D68"/>
    <w:rsid w:val="002438BF"/>
    <w:rsid w:val="00243CF1"/>
    <w:rsid w:val="00243DBB"/>
    <w:rsid w:val="002442D8"/>
    <w:rsid w:val="002443AE"/>
    <w:rsid w:val="00244BC2"/>
    <w:rsid w:val="0024565B"/>
    <w:rsid w:val="00245ACE"/>
    <w:rsid w:val="00245D8F"/>
    <w:rsid w:val="00246008"/>
    <w:rsid w:val="00246115"/>
    <w:rsid w:val="00246BC1"/>
    <w:rsid w:val="00246F58"/>
    <w:rsid w:val="0024717A"/>
    <w:rsid w:val="0024724F"/>
    <w:rsid w:val="00247B93"/>
    <w:rsid w:val="00247EA1"/>
    <w:rsid w:val="00250783"/>
    <w:rsid w:val="002508D5"/>
    <w:rsid w:val="00250A78"/>
    <w:rsid w:val="00251145"/>
    <w:rsid w:val="002511E0"/>
    <w:rsid w:val="002513E7"/>
    <w:rsid w:val="00251BC9"/>
    <w:rsid w:val="002523D1"/>
    <w:rsid w:val="002527FE"/>
    <w:rsid w:val="0025289C"/>
    <w:rsid w:val="002528D8"/>
    <w:rsid w:val="002529F0"/>
    <w:rsid w:val="00253329"/>
    <w:rsid w:val="00253855"/>
    <w:rsid w:val="00254553"/>
    <w:rsid w:val="00254637"/>
    <w:rsid w:val="002548D2"/>
    <w:rsid w:val="00254A18"/>
    <w:rsid w:val="00254BC6"/>
    <w:rsid w:val="002554A2"/>
    <w:rsid w:val="002555A7"/>
    <w:rsid w:val="00255636"/>
    <w:rsid w:val="00255E62"/>
    <w:rsid w:val="00255FAC"/>
    <w:rsid w:val="0025663F"/>
    <w:rsid w:val="002570E4"/>
    <w:rsid w:val="0025759E"/>
    <w:rsid w:val="00257968"/>
    <w:rsid w:val="00257CAD"/>
    <w:rsid w:val="00260211"/>
    <w:rsid w:val="0026048B"/>
    <w:rsid w:val="002608B7"/>
    <w:rsid w:val="00260B22"/>
    <w:rsid w:val="00260F3C"/>
    <w:rsid w:val="00260F3E"/>
    <w:rsid w:val="002617A4"/>
    <w:rsid w:val="00261F01"/>
    <w:rsid w:val="002620AA"/>
    <w:rsid w:val="002622D1"/>
    <w:rsid w:val="00262303"/>
    <w:rsid w:val="00262432"/>
    <w:rsid w:val="00262538"/>
    <w:rsid w:val="002626E6"/>
    <w:rsid w:val="002626FB"/>
    <w:rsid w:val="00262E49"/>
    <w:rsid w:val="002632FF"/>
    <w:rsid w:val="0026337F"/>
    <w:rsid w:val="002636A2"/>
    <w:rsid w:val="00263AFB"/>
    <w:rsid w:val="00263EF2"/>
    <w:rsid w:val="0026473B"/>
    <w:rsid w:val="0026554B"/>
    <w:rsid w:val="00265A72"/>
    <w:rsid w:val="0026606A"/>
    <w:rsid w:val="0026629F"/>
    <w:rsid w:val="0026644D"/>
    <w:rsid w:val="00266968"/>
    <w:rsid w:val="00266FDC"/>
    <w:rsid w:val="0026721F"/>
    <w:rsid w:val="002712BE"/>
    <w:rsid w:val="0027163F"/>
    <w:rsid w:val="002717B1"/>
    <w:rsid w:val="00271D1D"/>
    <w:rsid w:val="00271D46"/>
    <w:rsid w:val="00271DDE"/>
    <w:rsid w:val="002726CD"/>
    <w:rsid w:val="002727E2"/>
    <w:rsid w:val="0027291E"/>
    <w:rsid w:val="00273B74"/>
    <w:rsid w:val="00273DD5"/>
    <w:rsid w:val="002742AC"/>
    <w:rsid w:val="0027480C"/>
    <w:rsid w:val="00274C16"/>
    <w:rsid w:val="0027510E"/>
    <w:rsid w:val="0027526C"/>
    <w:rsid w:val="00275BFE"/>
    <w:rsid w:val="00275DEE"/>
    <w:rsid w:val="00276379"/>
    <w:rsid w:val="00276AB6"/>
    <w:rsid w:val="00276F6B"/>
    <w:rsid w:val="00277126"/>
    <w:rsid w:val="002771B4"/>
    <w:rsid w:val="0027751D"/>
    <w:rsid w:val="002801A8"/>
    <w:rsid w:val="00280375"/>
    <w:rsid w:val="0028094A"/>
    <w:rsid w:val="00281223"/>
    <w:rsid w:val="00281FA5"/>
    <w:rsid w:val="0028257F"/>
    <w:rsid w:val="002827FC"/>
    <w:rsid w:val="00282B44"/>
    <w:rsid w:val="00282F8B"/>
    <w:rsid w:val="0028371D"/>
    <w:rsid w:val="00283CB1"/>
    <w:rsid w:val="002842B3"/>
    <w:rsid w:val="00284520"/>
    <w:rsid w:val="0028472B"/>
    <w:rsid w:val="002858C5"/>
    <w:rsid w:val="00285E45"/>
    <w:rsid w:val="0028698E"/>
    <w:rsid w:val="002869DE"/>
    <w:rsid w:val="00286ED4"/>
    <w:rsid w:val="002871AC"/>
    <w:rsid w:val="00287E01"/>
    <w:rsid w:val="00287FF3"/>
    <w:rsid w:val="00290AA1"/>
    <w:rsid w:val="00290FDD"/>
    <w:rsid w:val="002914AE"/>
    <w:rsid w:val="00291668"/>
    <w:rsid w:val="00291837"/>
    <w:rsid w:val="00291D2B"/>
    <w:rsid w:val="00291FBE"/>
    <w:rsid w:val="002925C6"/>
    <w:rsid w:val="002928A9"/>
    <w:rsid w:val="002928BF"/>
    <w:rsid w:val="0029302C"/>
    <w:rsid w:val="002931A6"/>
    <w:rsid w:val="00293414"/>
    <w:rsid w:val="00293B94"/>
    <w:rsid w:val="00293C62"/>
    <w:rsid w:val="00293DD4"/>
    <w:rsid w:val="00294035"/>
    <w:rsid w:val="0029410D"/>
    <w:rsid w:val="00294865"/>
    <w:rsid w:val="00294ACF"/>
    <w:rsid w:val="002950D7"/>
    <w:rsid w:val="00295381"/>
    <w:rsid w:val="00295AFF"/>
    <w:rsid w:val="00295F92"/>
    <w:rsid w:val="002960FC"/>
    <w:rsid w:val="002975AE"/>
    <w:rsid w:val="00297976"/>
    <w:rsid w:val="002979BD"/>
    <w:rsid w:val="002A01FF"/>
    <w:rsid w:val="002A050D"/>
    <w:rsid w:val="002A065E"/>
    <w:rsid w:val="002A06D2"/>
    <w:rsid w:val="002A1DB0"/>
    <w:rsid w:val="002A21FA"/>
    <w:rsid w:val="002A24DC"/>
    <w:rsid w:val="002A25F5"/>
    <w:rsid w:val="002A2EBF"/>
    <w:rsid w:val="002A33DF"/>
    <w:rsid w:val="002A383E"/>
    <w:rsid w:val="002A4448"/>
    <w:rsid w:val="002A4ED9"/>
    <w:rsid w:val="002A4FDF"/>
    <w:rsid w:val="002A547B"/>
    <w:rsid w:val="002A57AC"/>
    <w:rsid w:val="002A73A3"/>
    <w:rsid w:val="002A7D2A"/>
    <w:rsid w:val="002A7EB0"/>
    <w:rsid w:val="002B000F"/>
    <w:rsid w:val="002B00DB"/>
    <w:rsid w:val="002B0B8C"/>
    <w:rsid w:val="002B0E3B"/>
    <w:rsid w:val="002B1FBC"/>
    <w:rsid w:val="002B241A"/>
    <w:rsid w:val="002B258A"/>
    <w:rsid w:val="002B31BF"/>
    <w:rsid w:val="002B3AFA"/>
    <w:rsid w:val="002B3E4C"/>
    <w:rsid w:val="002B3EE2"/>
    <w:rsid w:val="002B3F86"/>
    <w:rsid w:val="002B484C"/>
    <w:rsid w:val="002B4EF3"/>
    <w:rsid w:val="002B5222"/>
    <w:rsid w:val="002B551B"/>
    <w:rsid w:val="002B5937"/>
    <w:rsid w:val="002B59DC"/>
    <w:rsid w:val="002B5C90"/>
    <w:rsid w:val="002B63A6"/>
    <w:rsid w:val="002B6B4A"/>
    <w:rsid w:val="002B722C"/>
    <w:rsid w:val="002B78C2"/>
    <w:rsid w:val="002B7A6A"/>
    <w:rsid w:val="002C0018"/>
    <w:rsid w:val="002C00A2"/>
    <w:rsid w:val="002C01A0"/>
    <w:rsid w:val="002C01B5"/>
    <w:rsid w:val="002C05C5"/>
    <w:rsid w:val="002C0D22"/>
    <w:rsid w:val="002C0D62"/>
    <w:rsid w:val="002C0E6F"/>
    <w:rsid w:val="002C15F8"/>
    <w:rsid w:val="002C16AC"/>
    <w:rsid w:val="002C1E28"/>
    <w:rsid w:val="002C2870"/>
    <w:rsid w:val="002C2AEC"/>
    <w:rsid w:val="002C2B53"/>
    <w:rsid w:val="002C3274"/>
    <w:rsid w:val="002C3310"/>
    <w:rsid w:val="002C3465"/>
    <w:rsid w:val="002C38AE"/>
    <w:rsid w:val="002C3B4F"/>
    <w:rsid w:val="002C4422"/>
    <w:rsid w:val="002C4D51"/>
    <w:rsid w:val="002C52BF"/>
    <w:rsid w:val="002C554E"/>
    <w:rsid w:val="002C5AE7"/>
    <w:rsid w:val="002C5C07"/>
    <w:rsid w:val="002C5C32"/>
    <w:rsid w:val="002C6000"/>
    <w:rsid w:val="002C685A"/>
    <w:rsid w:val="002C6CDC"/>
    <w:rsid w:val="002C7186"/>
    <w:rsid w:val="002C726E"/>
    <w:rsid w:val="002C739B"/>
    <w:rsid w:val="002C7421"/>
    <w:rsid w:val="002C7DB7"/>
    <w:rsid w:val="002D022C"/>
    <w:rsid w:val="002D0CA0"/>
    <w:rsid w:val="002D0FBB"/>
    <w:rsid w:val="002D15DB"/>
    <w:rsid w:val="002D1C57"/>
    <w:rsid w:val="002D1FEA"/>
    <w:rsid w:val="002D236B"/>
    <w:rsid w:val="002D25ED"/>
    <w:rsid w:val="002D3013"/>
    <w:rsid w:val="002D3145"/>
    <w:rsid w:val="002D3351"/>
    <w:rsid w:val="002D3916"/>
    <w:rsid w:val="002D4188"/>
    <w:rsid w:val="002D5429"/>
    <w:rsid w:val="002D5DCB"/>
    <w:rsid w:val="002D664B"/>
    <w:rsid w:val="002D6C22"/>
    <w:rsid w:val="002D6D65"/>
    <w:rsid w:val="002D6E72"/>
    <w:rsid w:val="002D74FD"/>
    <w:rsid w:val="002D7671"/>
    <w:rsid w:val="002D7DFC"/>
    <w:rsid w:val="002D7F2B"/>
    <w:rsid w:val="002E0377"/>
    <w:rsid w:val="002E0A6A"/>
    <w:rsid w:val="002E1754"/>
    <w:rsid w:val="002E1801"/>
    <w:rsid w:val="002E18B1"/>
    <w:rsid w:val="002E27EB"/>
    <w:rsid w:val="002E3932"/>
    <w:rsid w:val="002E39E9"/>
    <w:rsid w:val="002E3C31"/>
    <w:rsid w:val="002E3E64"/>
    <w:rsid w:val="002E4C32"/>
    <w:rsid w:val="002E5458"/>
    <w:rsid w:val="002E6895"/>
    <w:rsid w:val="002E715F"/>
    <w:rsid w:val="002E7D9E"/>
    <w:rsid w:val="002F00A7"/>
    <w:rsid w:val="002F04D2"/>
    <w:rsid w:val="002F0C22"/>
    <w:rsid w:val="002F1195"/>
    <w:rsid w:val="002F12A0"/>
    <w:rsid w:val="002F1346"/>
    <w:rsid w:val="002F1EB8"/>
    <w:rsid w:val="002F2123"/>
    <w:rsid w:val="002F271B"/>
    <w:rsid w:val="002F271F"/>
    <w:rsid w:val="002F2AC0"/>
    <w:rsid w:val="002F36E0"/>
    <w:rsid w:val="002F3DCF"/>
    <w:rsid w:val="002F4FA9"/>
    <w:rsid w:val="002F534C"/>
    <w:rsid w:val="002F55B9"/>
    <w:rsid w:val="002F5650"/>
    <w:rsid w:val="002F5B3E"/>
    <w:rsid w:val="002F5B9B"/>
    <w:rsid w:val="002F5ED8"/>
    <w:rsid w:val="002F68EC"/>
    <w:rsid w:val="002F7A35"/>
    <w:rsid w:val="002F7F5E"/>
    <w:rsid w:val="0030009D"/>
    <w:rsid w:val="00300354"/>
    <w:rsid w:val="00300E4A"/>
    <w:rsid w:val="003028EE"/>
    <w:rsid w:val="00302CE2"/>
    <w:rsid w:val="0030334E"/>
    <w:rsid w:val="00303BED"/>
    <w:rsid w:val="00303C5A"/>
    <w:rsid w:val="00304001"/>
    <w:rsid w:val="00305438"/>
    <w:rsid w:val="003058CD"/>
    <w:rsid w:val="00310051"/>
    <w:rsid w:val="00310BAF"/>
    <w:rsid w:val="003113EE"/>
    <w:rsid w:val="00311564"/>
    <w:rsid w:val="00311754"/>
    <w:rsid w:val="0031177F"/>
    <w:rsid w:val="00311996"/>
    <w:rsid w:val="003126A2"/>
    <w:rsid w:val="003130B9"/>
    <w:rsid w:val="0031340B"/>
    <w:rsid w:val="00313542"/>
    <w:rsid w:val="00313E09"/>
    <w:rsid w:val="00314619"/>
    <w:rsid w:val="00314EF7"/>
    <w:rsid w:val="003154A0"/>
    <w:rsid w:val="003155AD"/>
    <w:rsid w:val="003156C2"/>
    <w:rsid w:val="00315896"/>
    <w:rsid w:val="00316228"/>
    <w:rsid w:val="0031631B"/>
    <w:rsid w:val="0031670A"/>
    <w:rsid w:val="00317DD7"/>
    <w:rsid w:val="003200AE"/>
    <w:rsid w:val="0032062E"/>
    <w:rsid w:val="00320678"/>
    <w:rsid w:val="0032110B"/>
    <w:rsid w:val="00321720"/>
    <w:rsid w:val="003217FB"/>
    <w:rsid w:val="00321E88"/>
    <w:rsid w:val="00321F3B"/>
    <w:rsid w:val="00322835"/>
    <w:rsid w:val="00322AC7"/>
    <w:rsid w:val="00322F0C"/>
    <w:rsid w:val="003230EB"/>
    <w:rsid w:val="00323469"/>
    <w:rsid w:val="003235F5"/>
    <w:rsid w:val="00323630"/>
    <w:rsid w:val="003239A5"/>
    <w:rsid w:val="00323D9C"/>
    <w:rsid w:val="00323F39"/>
    <w:rsid w:val="00323F76"/>
    <w:rsid w:val="003250A2"/>
    <w:rsid w:val="00325110"/>
    <w:rsid w:val="00325988"/>
    <w:rsid w:val="00325C46"/>
    <w:rsid w:val="003264EA"/>
    <w:rsid w:val="003267D8"/>
    <w:rsid w:val="00326CD3"/>
    <w:rsid w:val="0032713F"/>
    <w:rsid w:val="00327427"/>
    <w:rsid w:val="00330368"/>
    <w:rsid w:val="00330A5B"/>
    <w:rsid w:val="003319E2"/>
    <w:rsid w:val="0033207C"/>
    <w:rsid w:val="003321BD"/>
    <w:rsid w:val="003325F3"/>
    <w:rsid w:val="003325F6"/>
    <w:rsid w:val="0033307D"/>
    <w:rsid w:val="00333585"/>
    <w:rsid w:val="0033383F"/>
    <w:rsid w:val="00333AFD"/>
    <w:rsid w:val="00334334"/>
    <w:rsid w:val="0033524B"/>
    <w:rsid w:val="0033550F"/>
    <w:rsid w:val="00335BA1"/>
    <w:rsid w:val="00336177"/>
    <w:rsid w:val="003371A3"/>
    <w:rsid w:val="00337663"/>
    <w:rsid w:val="003378C0"/>
    <w:rsid w:val="00337C58"/>
    <w:rsid w:val="00337E93"/>
    <w:rsid w:val="00337EB0"/>
    <w:rsid w:val="0034033D"/>
    <w:rsid w:val="00340976"/>
    <w:rsid w:val="00341159"/>
    <w:rsid w:val="00341659"/>
    <w:rsid w:val="00341E9C"/>
    <w:rsid w:val="00342249"/>
    <w:rsid w:val="00342C0C"/>
    <w:rsid w:val="0034322D"/>
    <w:rsid w:val="003434EE"/>
    <w:rsid w:val="00343C8E"/>
    <w:rsid w:val="00343F20"/>
    <w:rsid w:val="00344022"/>
    <w:rsid w:val="00345846"/>
    <w:rsid w:val="0034595A"/>
    <w:rsid w:val="00345F6D"/>
    <w:rsid w:val="003466C2"/>
    <w:rsid w:val="003467E8"/>
    <w:rsid w:val="0034708E"/>
    <w:rsid w:val="0034757F"/>
    <w:rsid w:val="00347696"/>
    <w:rsid w:val="003505C0"/>
    <w:rsid w:val="00350DFE"/>
    <w:rsid w:val="00350FD5"/>
    <w:rsid w:val="00351485"/>
    <w:rsid w:val="00351728"/>
    <w:rsid w:val="0035189E"/>
    <w:rsid w:val="003518B4"/>
    <w:rsid w:val="00351C0D"/>
    <w:rsid w:val="00352179"/>
    <w:rsid w:val="00352B4F"/>
    <w:rsid w:val="00352B5E"/>
    <w:rsid w:val="0035372F"/>
    <w:rsid w:val="00353EB0"/>
    <w:rsid w:val="00353EF5"/>
    <w:rsid w:val="00354881"/>
    <w:rsid w:val="00354FD8"/>
    <w:rsid w:val="00355C93"/>
    <w:rsid w:val="00355D8F"/>
    <w:rsid w:val="003567D1"/>
    <w:rsid w:val="00356D2F"/>
    <w:rsid w:val="003572DC"/>
    <w:rsid w:val="00357A8F"/>
    <w:rsid w:val="00357E77"/>
    <w:rsid w:val="0036040F"/>
    <w:rsid w:val="00360567"/>
    <w:rsid w:val="003606FB"/>
    <w:rsid w:val="00360EB5"/>
    <w:rsid w:val="0036109F"/>
    <w:rsid w:val="0036117D"/>
    <w:rsid w:val="003611CA"/>
    <w:rsid w:val="00361C6F"/>
    <w:rsid w:val="00362E2F"/>
    <w:rsid w:val="00365BDF"/>
    <w:rsid w:val="00365D56"/>
    <w:rsid w:val="00365E14"/>
    <w:rsid w:val="00365E20"/>
    <w:rsid w:val="003660A5"/>
    <w:rsid w:val="003661E0"/>
    <w:rsid w:val="00367160"/>
    <w:rsid w:val="00367A1D"/>
    <w:rsid w:val="00367A3A"/>
    <w:rsid w:val="00367B3A"/>
    <w:rsid w:val="00367EE0"/>
    <w:rsid w:val="00367F81"/>
    <w:rsid w:val="00370319"/>
    <w:rsid w:val="00371281"/>
    <w:rsid w:val="003714FB"/>
    <w:rsid w:val="00371755"/>
    <w:rsid w:val="00371C37"/>
    <w:rsid w:val="003726F1"/>
    <w:rsid w:val="00372DA8"/>
    <w:rsid w:val="00372F6D"/>
    <w:rsid w:val="00372FCF"/>
    <w:rsid w:val="0037345F"/>
    <w:rsid w:val="00374361"/>
    <w:rsid w:val="0037458B"/>
    <w:rsid w:val="00374D81"/>
    <w:rsid w:val="00374E2C"/>
    <w:rsid w:val="00374FDE"/>
    <w:rsid w:val="003756AE"/>
    <w:rsid w:val="00375B8A"/>
    <w:rsid w:val="00375CDE"/>
    <w:rsid w:val="0037613C"/>
    <w:rsid w:val="00376873"/>
    <w:rsid w:val="00377567"/>
    <w:rsid w:val="00377871"/>
    <w:rsid w:val="00377F65"/>
    <w:rsid w:val="00380475"/>
    <w:rsid w:val="00380D06"/>
    <w:rsid w:val="0038143F"/>
    <w:rsid w:val="0038199F"/>
    <w:rsid w:val="00381B78"/>
    <w:rsid w:val="00381C50"/>
    <w:rsid w:val="003823B2"/>
    <w:rsid w:val="00382D5E"/>
    <w:rsid w:val="00382D72"/>
    <w:rsid w:val="00382FA0"/>
    <w:rsid w:val="00383799"/>
    <w:rsid w:val="00383B61"/>
    <w:rsid w:val="00383BE9"/>
    <w:rsid w:val="00383C9A"/>
    <w:rsid w:val="00384403"/>
    <w:rsid w:val="00384C82"/>
    <w:rsid w:val="00384CC5"/>
    <w:rsid w:val="00384D45"/>
    <w:rsid w:val="003852A3"/>
    <w:rsid w:val="00385A70"/>
    <w:rsid w:val="00385BAA"/>
    <w:rsid w:val="00385C68"/>
    <w:rsid w:val="00385E52"/>
    <w:rsid w:val="00387616"/>
    <w:rsid w:val="00390258"/>
    <w:rsid w:val="00390296"/>
    <w:rsid w:val="00390F7F"/>
    <w:rsid w:val="003910F2"/>
    <w:rsid w:val="00391B98"/>
    <w:rsid w:val="003922B9"/>
    <w:rsid w:val="00392853"/>
    <w:rsid w:val="00392913"/>
    <w:rsid w:val="00392B94"/>
    <w:rsid w:val="00394009"/>
    <w:rsid w:val="00394417"/>
    <w:rsid w:val="00394A29"/>
    <w:rsid w:val="00395273"/>
    <w:rsid w:val="0039599E"/>
    <w:rsid w:val="003960A8"/>
    <w:rsid w:val="00396169"/>
    <w:rsid w:val="003964A2"/>
    <w:rsid w:val="00396A0E"/>
    <w:rsid w:val="003A0716"/>
    <w:rsid w:val="003A0F0D"/>
    <w:rsid w:val="003A10B4"/>
    <w:rsid w:val="003A12D1"/>
    <w:rsid w:val="003A1508"/>
    <w:rsid w:val="003A1F8E"/>
    <w:rsid w:val="003A2191"/>
    <w:rsid w:val="003A2616"/>
    <w:rsid w:val="003A29EE"/>
    <w:rsid w:val="003A2AE6"/>
    <w:rsid w:val="003A3013"/>
    <w:rsid w:val="003A454B"/>
    <w:rsid w:val="003A4572"/>
    <w:rsid w:val="003A4F53"/>
    <w:rsid w:val="003A517D"/>
    <w:rsid w:val="003A5F38"/>
    <w:rsid w:val="003A61E1"/>
    <w:rsid w:val="003A62B5"/>
    <w:rsid w:val="003A6B20"/>
    <w:rsid w:val="003A70B6"/>
    <w:rsid w:val="003A70DC"/>
    <w:rsid w:val="003A721D"/>
    <w:rsid w:val="003A7440"/>
    <w:rsid w:val="003A7B43"/>
    <w:rsid w:val="003A7EFB"/>
    <w:rsid w:val="003A7F77"/>
    <w:rsid w:val="003B0016"/>
    <w:rsid w:val="003B07FE"/>
    <w:rsid w:val="003B0DDC"/>
    <w:rsid w:val="003B3726"/>
    <w:rsid w:val="003B37BD"/>
    <w:rsid w:val="003B3FDC"/>
    <w:rsid w:val="003B417B"/>
    <w:rsid w:val="003B43E5"/>
    <w:rsid w:val="003B4D4A"/>
    <w:rsid w:val="003B4ECC"/>
    <w:rsid w:val="003B54E1"/>
    <w:rsid w:val="003B5608"/>
    <w:rsid w:val="003B6555"/>
    <w:rsid w:val="003B675F"/>
    <w:rsid w:val="003B762D"/>
    <w:rsid w:val="003B7FCB"/>
    <w:rsid w:val="003C1054"/>
    <w:rsid w:val="003C1190"/>
    <w:rsid w:val="003C1EC5"/>
    <w:rsid w:val="003C2190"/>
    <w:rsid w:val="003C24AD"/>
    <w:rsid w:val="003C29A1"/>
    <w:rsid w:val="003C2E83"/>
    <w:rsid w:val="003C3E17"/>
    <w:rsid w:val="003C4AB8"/>
    <w:rsid w:val="003C584B"/>
    <w:rsid w:val="003C59B9"/>
    <w:rsid w:val="003C59E8"/>
    <w:rsid w:val="003C6C57"/>
    <w:rsid w:val="003C6EE9"/>
    <w:rsid w:val="003C70BE"/>
    <w:rsid w:val="003C71E9"/>
    <w:rsid w:val="003C72FE"/>
    <w:rsid w:val="003C7598"/>
    <w:rsid w:val="003C7827"/>
    <w:rsid w:val="003C7AAA"/>
    <w:rsid w:val="003D078A"/>
    <w:rsid w:val="003D09AA"/>
    <w:rsid w:val="003D0FD9"/>
    <w:rsid w:val="003D1FD4"/>
    <w:rsid w:val="003D22B4"/>
    <w:rsid w:val="003D28D1"/>
    <w:rsid w:val="003D2B3F"/>
    <w:rsid w:val="003D2F60"/>
    <w:rsid w:val="003D3C7C"/>
    <w:rsid w:val="003D3CCE"/>
    <w:rsid w:val="003D41CA"/>
    <w:rsid w:val="003D47AF"/>
    <w:rsid w:val="003D4AF6"/>
    <w:rsid w:val="003D4D0D"/>
    <w:rsid w:val="003D5266"/>
    <w:rsid w:val="003D5644"/>
    <w:rsid w:val="003D596E"/>
    <w:rsid w:val="003D5A67"/>
    <w:rsid w:val="003D6052"/>
    <w:rsid w:val="003D61E6"/>
    <w:rsid w:val="003D67D1"/>
    <w:rsid w:val="003D6FEC"/>
    <w:rsid w:val="003D71E2"/>
    <w:rsid w:val="003D7825"/>
    <w:rsid w:val="003D7939"/>
    <w:rsid w:val="003E021E"/>
    <w:rsid w:val="003E082C"/>
    <w:rsid w:val="003E0D3F"/>
    <w:rsid w:val="003E0FB4"/>
    <w:rsid w:val="003E16DA"/>
    <w:rsid w:val="003E1888"/>
    <w:rsid w:val="003E1FC3"/>
    <w:rsid w:val="003E2457"/>
    <w:rsid w:val="003E2F41"/>
    <w:rsid w:val="003E318D"/>
    <w:rsid w:val="003E3E56"/>
    <w:rsid w:val="003E4385"/>
    <w:rsid w:val="003E458B"/>
    <w:rsid w:val="003E4D0B"/>
    <w:rsid w:val="003E5421"/>
    <w:rsid w:val="003E57E5"/>
    <w:rsid w:val="003E6006"/>
    <w:rsid w:val="003E6194"/>
    <w:rsid w:val="003E6AE4"/>
    <w:rsid w:val="003E7B49"/>
    <w:rsid w:val="003E7FEC"/>
    <w:rsid w:val="003F00B5"/>
    <w:rsid w:val="003F02BC"/>
    <w:rsid w:val="003F0D28"/>
    <w:rsid w:val="003F1B83"/>
    <w:rsid w:val="003F301D"/>
    <w:rsid w:val="003F358B"/>
    <w:rsid w:val="003F3822"/>
    <w:rsid w:val="003F3CF2"/>
    <w:rsid w:val="003F4260"/>
    <w:rsid w:val="003F47C4"/>
    <w:rsid w:val="003F49AD"/>
    <w:rsid w:val="003F4B2C"/>
    <w:rsid w:val="003F52B9"/>
    <w:rsid w:val="003F55DB"/>
    <w:rsid w:val="003F5718"/>
    <w:rsid w:val="003F5A44"/>
    <w:rsid w:val="003F5B21"/>
    <w:rsid w:val="003F69E6"/>
    <w:rsid w:val="003F7603"/>
    <w:rsid w:val="003F7723"/>
    <w:rsid w:val="003F7898"/>
    <w:rsid w:val="00400387"/>
    <w:rsid w:val="004003C3"/>
    <w:rsid w:val="0040085B"/>
    <w:rsid w:val="00400A9A"/>
    <w:rsid w:val="00401282"/>
    <w:rsid w:val="00401FE6"/>
    <w:rsid w:val="0040219B"/>
    <w:rsid w:val="00402A41"/>
    <w:rsid w:val="00402B03"/>
    <w:rsid w:val="00403B5F"/>
    <w:rsid w:val="00404343"/>
    <w:rsid w:val="00404AF6"/>
    <w:rsid w:val="00404C39"/>
    <w:rsid w:val="00404F44"/>
    <w:rsid w:val="004050AD"/>
    <w:rsid w:val="004051E7"/>
    <w:rsid w:val="00405723"/>
    <w:rsid w:val="004057FF"/>
    <w:rsid w:val="00405BA1"/>
    <w:rsid w:val="00406782"/>
    <w:rsid w:val="00406936"/>
    <w:rsid w:val="00406D06"/>
    <w:rsid w:val="00406FBE"/>
    <w:rsid w:val="00406FEB"/>
    <w:rsid w:val="004072C9"/>
    <w:rsid w:val="00407558"/>
    <w:rsid w:val="00407577"/>
    <w:rsid w:val="0040792E"/>
    <w:rsid w:val="00407A0E"/>
    <w:rsid w:val="00410520"/>
    <w:rsid w:val="00410713"/>
    <w:rsid w:val="00410872"/>
    <w:rsid w:val="004108F1"/>
    <w:rsid w:val="004115F8"/>
    <w:rsid w:val="00411840"/>
    <w:rsid w:val="00411A8D"/>
    <w:rsid w:val="00411C14"/>
    <w:rsid w:val="00412262"/>
    <w:rsid w:val="0041229B"/>
    <w:rsid w:val="004124B1"/>
    <w:rsid w:val="00412681"/>
    <w:rsid w:val="00412790"/>
    <w:rsid w:val="00412AAD"/>
    <w:rsid w:val="00412C3C"/>
    <w:rsid w:val="00413DBB"/>
    <w:rsid w:val="00413E1A"/>
    <w:rsid w:val="0041418D"/>
    <w:rsid w:val="00414819"/>
    <w:rsid w:val="00414A88"/>
    <w:rsid w:val="00414BFA"/>
    <w:rsid w:val="004156AB"/>
    <w:rsid w:val="00415A3E"/>
    <w:rsid w:val="00416764"/>
    <w:rsid w:val="004173DE"/>
    <w:rsid w:val="004174FE"/>
    <w:rsid w:val="004178AF"/>
    <w:rsid w:val="00417F46"/>
    <w:rsid w:val="004200A3"/>
    <w:rsid w:val="00420310"/>
    <w:rsid w:val="00420637"/>
    <w:rsid w:val="00420950"/>
    <w:rsid w:val="00420961"/>
    <w:rsid w:val="00420D92"/>
    <w:rsid w:val="00420DC0"/>
    <w:rsid w:val="0042119D"/>
    <w:rsid w:val="004211D4"/>
    <w:rsid w:val="0042153B"/>
    <w:rsid w:val="0042174B"/>
    <w:rsid w:val="00422667"/>
    <w:rsid w:val="004227B7"/>
    <w:rsid w:val="00423311"/>
    <w:rsid w:val="0042375B"/>
    <w:rsid w:val="00423EB7"/>
    <w:rsid w:val="00424061"/>
    <w:rsid w:val="004240CD"/>
    <w:rsid w:val="00424898"/>
    <w:rsid w:val="00424A2A"/>
    <w:rsid w:val="0042526D"/>
    <w:rsid w:val="00425693"/>
    <w:rsid w:val="0042576B"/>
    <w:rsid w:val="004257CC"/>
    <w:rsid w:val="00425B9D"/>
    <w:rsid w:val="00425EA6"/>
    <w:rsid w:val="00426065"/>
    <w:rsid w:val="004268BB"/>
    <w:rsid w:val="004269D4"/>
    <w:rsid w:val="00426A8D"/>
    <w:rsid w:val="0042750C"/>
    <w:rsid w:val="00427B2B"/>
    <w:rsid w:val="00427E48"/>
    <w:rsid w:val="00427EE3"/>
    <w:rsid w:val="004305F0"/>
    <w:rsid w:val="004309CF"/>
    <w:rsid w:val="00430EF7"/>
    <w:rsid w:val="00431123"/>
    <w:rsid w:val="00432271"/>
    <w:rsid w:val="004326FB"/>
    <w:rsid w:val="00432CAF"/>
    <w:rsid w:val="00432D85"/>
    <w:rsid w:val="00432DAF"/>
    <w:rsid w:val="00432F1D"/>
    <w:rsid w:val="00433453"/>
    <w:rsid w:val="0043439C"/>
    <w:rsid w:val="00434443"/>
    <w:rsid w:val="00434F2E"/>
    <w:rsid w:val="0043559E"/>
    <w:rsid w:val="00435C08"/>
    <w:rsid w:val="0043654D"/>
    <w:rsid w:val="00436933"/>
    <w:rsid w:val="00437013"/>
    <w:rsid w:val="00437685"/>
    <w:rsid w:val="004378CF"/>
    <w:rsid w:val="004378F7"/>
    <w:rsid w:val="00437BDF"/>
    <w:rsid w:val="004403BB"/>
    <w:rsid w:val="0044059C"/>
    <w:rsid w:val="00440C61"/>
    <w:rsid w:val="00440D18"/>
    <w:rsid w:val="004415BA"/>
    <w:rsid w:val="004418D6"/>
    <w:rsid w:val="00441D18"/>
    <w:rsid w:val="00442A02"/>
    <w:rsid w:val="00442F92"/>
    <w:rsid w:val="004430B1"/>
    <w:rsid w:val="0044355A"/>
    <w:rsid w:val="0044367F"/>
    <w:rsid w:val="00443C5F"/>
    <w:rsid w:val="0044471D"/>
    <w:rsid w:val="00444943"/>
    <w:rsid w:val="00445565"/>
    <w:rsid w:val="004458E1"/>
    <w:rsid w:val="00445D5D"/>
    <w:rsid w:val="00446399"/>
    <w:rsid w:val="00446609"/>
    <w:rsid w:val="00447D09"/>
    <w:rsid w:val="00447D3B"/>
    <w:rsid w:val="0045044F"/>
    <w:rsid w:val="004507B5"/>
    <w:rsid w:val="00450EC7"/>
    <w:rsid w:val="004513BC"/>
    <w:rsid w:val="00451845"/>
    <w:rsid w:val="00451E8B"/>
    <w:rsid w:val="00452281"/>
    <w:rsid w:val="0045309C"/>
    <w:rsid w:val="004530EA"/>
    <w:rsid w:val="00453808"/>
    <w:rsid w:val="00453B86"/>
    <w:rsid w:val="00454072"/>
    <w:rsid w:val="004543D8"/>
    <w:rsid w:val="004544F7"/>
    <w:rsid w:val="00454EDD"/>
    <w:rsid w:val="0045517B"/>
    <w:rsid w:val="004556C3"/>
    <w:rsid w:val="004561BA"/>
    <w:rsid w:val="00457C67"/>
    <w:rsid w:val="00457D35"/>
    <w:rsid w:val="00460B12"/>
    <w:rsid w:val="00460B69"/>
    <w:rsid w:val="00461BEE"/>
    <w:rsid w:val="00461F74"/>
    <w:rsid w:val="004621F8"/>
    <w:rsid w:val="0046225A"/>
    <w:rsid w:val="00464CBE"/>
    <w:rsid w:val="00464D15"/>
    <w:rsid w:val="004663A6"/>
    <w:rsid w:val="0046677A"/>
    <w:rsid w:val="00466B46"/>
    <w:rsid w:val="004671CB"/>
    <w:rsid w:val="00467D8C"/>
    <w:rsid w:val="00470198"/>
    <w:rsid w:val="004702C8"/>
    <w:rsid w:val="004707C0"/>
    <w:rsid w:val="00470E05"/>
    <w:rsid w:val="00470F97"/>
    <w:rsid w:val="004714BD"/>
    <w:rsid w:val="00471AE0"/>
    <w:rsid w:val="00471C70"/>
    <w:rsid w:val="0047256F"/>
    <w:rsid w:val="00472803"/>
    <w:rsid w:val="004731CD"/>
    <w:rsid w:val="00473373"/>
    <w:rsid w:val="004733A7"/>
    <w:rsid w:val="0047373D"/>
    <w:rsid w:val="00474357"/>
    <w:rsid w:val="00474440"/>
    <w:rsid w:val="00474871"/>
    <w:rsid w:val="00474AB8"/>
    <w:rsid w:val="00474F6C"/>
    <w:rsid w:val="0047506E"/>
    <w:rsid w:val="00475392"/>
    <w:rsid w:val="00475A57"/>
    <w:rsid w:val="004764D9"/>
    <w:rsid w:val="004766AD"/>
    <w:rsid w:val="00476FEF"/>
    <w:rsid w:val="004770EE"/>
    <w:rsid w:val="00477419"/>
    <w:rsid w:val="00477435"/>
    <w:rsid w:val="004777A3"/>
    <w:rsid w:val="00477DCA"/>
    <w:rsid w:val="00477F48"/>
    <w:rsid w:val="004806F8"/>
    <w:rsid w:val="00480B56"/>
    <w:rsid w:val="00480F48"/>
    <w:rsid w:val="004811D2"/>
    <w:rsid w:val="00481509"/>
    <w:rsid w:val="00481DAC"/>
    <w:rsid w:val="004824A8"/>
    <w:rsid w:val="004828FD"/>
    <w:rsid w:val="004829BB"/>
    <w:rsid w:val="00482A09"/>
    <w:rsid w:val="00482AEF"/>
    <w:rsid w:val="00482E6F"/>
    <w:rsid w:val="004837B8"/>
    <w:rsid w:val="0048428D"/>
    <w:rsid w:val="00484688"/>
    <w:rsid w:val="00484E25"/>
    <w:rsid w:val="00485147"/>
    <w:rsid w:val="004855AA"/>
    <w:rsid w:val="0048571B"/>
    <w:rsid w:val="00485737"/>
    <w:rsid w:val="00485C8A"/>
    <w:rsid w:val="00485D93"/>
    <w:rsid w:val="0048658F"/>
    <w:rsid w:val="00486759"/>
    <w:rsid w:val="00486B42"/>
    <w:rsid w:val="00486D6E"/>
    <w:rsid w:val="00487221"/>
    <w:rsid w:val="0048736A"/>
    <w:rsid w:val="00487B64"/>
    <w:rsid w:val="00487C37"/>
    <w:rsid w:val="00487DDD"/>
    <w:rsid w:val="00487FC5"/>
    <w:rsid w:val="0049012B"/>
    <w:rsid w:val="004903FB"/>
    <w:rsid w:val="004908E1"/>
    <w:rsid w:val="00490E51"/>
    <w:rsid w:val="004911D2"/>
    <w:rsid w:val="00491870"/>
    <w:rsid w:val="00491A07"/>
    <w:rsid w:val="00492691"/>
    <w:rsid w:val="004926CC"/>
    <w:rsid w:val="004931F0"/>
    <w:rsid w:val="00493569"/>
    <w:rsid w:val="0049387A"/>
    <w:rsid w:val="00493946"/>
    <w:rsid w:val="00493ADC"/>
    <w:rsid w:val="00493D5E"/>
    <w:rsid w:val="004941C7"/>
    <w:rsid w:val="0049443A"/>
    <w:rsid w:val="004946BF"/>
    <w:rsid w:val="00494BAB"/>
    <w:rsid w:val="00494C65"/>
    <w:rsid w:val="00494E34"/>
    <w:rsid w:val="004950F9"/>
    <w:rsid w:val="00495239"/>
    <w:rsid w:val="004952F9"/>
    <w:rsid w:val="00496359"/>
    <w:rsid w:val="00496F20"/>
    <w:rsid w:val="004971DC"/>
    <w:rsid w:val="00497864"/>
    <w:rsid w:val="00497C56"/>
    <w:rsid w:val="004A0866"/>
    <w:rsid w:val="004A0E26"/>
    <w:rsid w:val="004A0F6B"/>
    <w:rsid w:val="004A1001"/>
    <w:rsid w:val="004A11DA"/>
    <w:rsid w:val="004A1386"/>
    <w:rsid w:val="004A1462"/>
    <w:rsid w:val="004A160B"/>
    <w:rsid w:val="004A16ED"/>
    <w:rsid w:val="004A1A30"/>
    <w:rsid w:val="004A2234"/>
    <w:rsid w:val="004A28CF"/>
    <w:rsid w:val="004A3052"/>
    <w:rsid w:val="004A3D54"/>
    <w:rsid w:val="004A43AC"/>
    <w:rsid w:val="004A489D"/>
    <w:rsid w:val="004A4E09"/>
    <w:rsid w:val="004A52E1"/>
    <w:rsid w:val="004A566E"/>
    <w:rsid w:val="004A57BD"/>
    <w:rsid w:val="004A5B25"/>
    <w:rsid w:val="004A5CF1"/>
    <w:rsid w:val="004A6156"/>
    <w:rsid w:val="004A6F4A"/>
    <w:rsid w:val="004A7288"/>
    <w:rsid w:val="004A736A"/>
    <w:rsid w:val="004A749B"/>
    <w:rsid w:val="004A798F"/>
    <w:rsid w:val="004B017D"/>
    <w:rsid w:val="004B0CB0"/>
    <w:rsid w:val="004B13CC"/>
    <w:rsid w:val="004B14C3"/>
    <w:rsid w:val="004B1A56"/>
    <w:rsid w:val="004B1D3A"/>
    <w:rsid w:val="004B1E13"/>
    <w:rsid w:val="004B25A5"/>
    <w:rsid w:val="004B25AD"/>
    <w:rsid w:val="004B28A4"/>
    <w:rsid w:val="004B32EA"/>
    <w:rsid w:val="004B3842"/>
    <w:rsid w:val="004B3913"/>
    <w:rsid w:val="004B3D1E"/>
    <w:rsid w:val="004B4677"/>
    <w:rsid w:val="004B5A64"/>
    <w:rsid w:val="004B5A7F"/>
    <w:rsid w:val="004B62D7"/>
    <w:rsid w:val="004B6EEB"/>
    <w:rsid w:val="004B736F"/>
    <w:rsid w:val="004B7E32"/>
    <w:rsid w:val="004B7E5E"/>
    <w:rsid w:val="004C0204"/>
    <w:rsid w:val="004C0EB9"/>
    <w:rsid w:val="004C1B88"/>
    <w:rsid w:val="004C1C66"/>
    <w:rsid w:val="004C2740"/>
    <w:rsid w:val="004C2BAA"/>
    <w:rsid w:val="004C2D01"/>
    <w:rsid w:val="004C308B"/>
    <w:rsid w:val="004C30E6"/>
    <w:rsid w:val="004C31B1"/>
    <w:rsid w:val="004C3237"/>
    <w:rsid w:val="004C3269"/>
    <w:rsid w:val="004C3F7C"/>
    <w:rsid w:val="004C48BA"/>
    <w:rsid w:val="004C4B35"/>
    <w:rsid w:val="004C4E5B"/>
    <w:rsid w:val="004C5B2C"/>
    <w:rsid w:val="004C5CCD"/>
    <w:rsid w:val="004C67A9"/>
    <w:rsid w:val="004C6AA6"/>
    <w:rsid w:val="004C6F82"/>
    <w:rsid w:val="004C70E3"/>
    <w:rsid w:val="004C795A"/>
    <w:rsid w:val="004C7F05"/>
    <w:rsid w:val="004C7F72"/>
    <w:rsid w:val="004D0624"/>
    <w:rsid w:val="004D103C"/>
    <w:rsid w:val="004D103D"/>
    <w:rsid w:val="004D1BC5"/>
    <w:rsid w:val="004D2749"/>
    <w:rsid w:val="004D2BCF"/>
    <w:rsid w:val="004D2F23"/>
    <w:rsid w:val="004D3CE5"/>
    <w:rsid w:val="004D3E8E"/>
    <w:rsid w:val="004D3F96"/>
    <w:rsid w:val="004D41AC"/>
    <w:rsid w:val="004D45B6"/>
    <w:rsid w:val="004D4902"/>
    <w:rsid w:val="004D4E3D"/>
    <w:rsid w:val="004D4E7C"/>
    <w:rsid w:val="004D5378"/>
    <w:rsid w:val="004D549A"/>
    <w:rsid w:val="004D5A1E"/>
    <w:rsid w:val="004D60FA"/>
    <w:rsid w:val="004D62B1"/>
    <w:rsid w:val="004D65C2"/>
    <w:rsid w:val="004D6AEB"/>
    <w:rsid w:val="004D6DEB"/>
    <w:rsid w:val="004D7005"/>
    <w:rsid w:val="004D7683"/>
    <w:rsid w:val="004D78AA"/>
    <w:rsid w:val="004D7F4A"/>
    <w:rsid w:val="004E0129"/>
    <w:rsid w:val="004E0554"/>
    <w:rsid w:val="004E1256"/>
    <w:rsid w:val="004E12AD"/>
    <w:rsid w:val="004E1459"/>
    <w:rsid w:val="004E17E1"/>
    <w:rsid w:val="004E19C7"/>
    <w:rsid w:val="004E19D7"/>
    <w:rsid w:val="004E1AA7"/>
    <w:rsid w:val="004E1BD3"/>
    <w:rsid w:val="004E2275"/>
    <w:rsid w:val="004E29D7"/>
    <w:rsid w:val="004E2E50"/>
    <w:rsid w:val="004E32AA"/>
    <w:rsid w:val="004E3901"/>
    <w:rsid w:val="004E3A0C"/>
    <w:rsid w:val="004E4357"/>
    <w:rsid w:val="004E4669"/>
    <w:rsid w:val="004E4CCB"/>
    <w:rsid w:val="004E5EEC"/>
    <w:rsid w:val="004E6088"/>
    <w:rsid w:val="004E6205"/>
    <w:rsid w:val="004E6216"/>
    <w:rsid w:val="004E6A9C"/>
    <w:rsid w:val="004E6DC8"/>
    <w:rsid w:val="004E6ED4"/>
    <w:rsid w:val="004F03F3"/>
    <w:rsid w:val="004F06AF"/>
    <w:rsid w:val="004F0AAB"/>
    <w:rsid w:val="004F0BD1"/>
    <w:rsid w:val="004F0F9D"/>
    <w:rsid w:val="004F11CB"/>
    <w:rsid w:val="004F156A"/>
    <w:rsid w:val="004F1918"/>
    <w:rsid w:val="004F1B7A"/>
    <w:rsid w:val="004F1F11"/>
    <w:rsid w:val="004F2F7E"/>
    <w:rsid w:val="004F310E"/>
    <w:rsid w:val="004F3522"/>
    <w:rsid w:val="004F3F65"/>
    <w:rsid w:val="004F4537"/>
    <w:rsid w:val="004F59F5"/>
    <w:rsid w:val="004F5EC1"/>
    <w:rsid w:val="004F65FA"/>
    <w:rsid w:val="004F6955"/>
    <w:rsid w:val="004F699E"/>
    <w:rsid w:val="004F707D"/>
    <w:rsid w:val="004F70A7"/>
    <w:rsid w:val="004F731A"/>
    <w:rsid w:val="004F752B"/>
    <w:rsid w:val="004F7D84"/>
    <w:rsid w:val="005003CB"/>
    <w:rsid w:val="005008B4"/>
    <w:rsid w:val="00500957"/>
    <w:rsid w:val="00501114"/>
    <w:rsid w:val="00501160"/>
    <w:rsid w:val="0050135A"/>
    <w:rsid w:val="00501B2E"/>
    <w:rsid w:val="00501BF5"/>
    <w:rsid w:val="00501DFE"/>
    <w:rsid w:val="00501FA8"/>
    <w:rsid w:val="0050233A"/>
    <w:rsid w:val="005025EA"/>
    <w:rsid w:val="00502EFF"/>
    <w:rsid w:val="005031DD"/>
    <w:rsid w:val="00503735"/>
    <w:rsid w:val="005044AD"/>
    <w:rsid w:val="00505A03"/>
    <w:rsid w:val="00505FD6"/>
    <w:rsid w:val="005060E4"/>
    <w:rsid w:val="0050620E"/>
    <w:rsid w:val="005063CF"/>
    <w:rsid w:val="005064B8"/>
    <w:rsid w:val="00506A24"/>
    <w:rsid w:val="00506FC8"/>
    <w:rsid w:val="00507322"/>
    <w:rsid w:val="00507D99"/>
    <w:rsid w:val="005105A2"/>
    <w:rsid w:val="005107D4"/>
    <w:rsid w:val="00511BA5"/>
    <w:rsid w:val="00512D30"/>
    <w:rsid w:val="005135BE"/>
    <w:rsid w:val="00513C73"/>
    <w:rsid w:val="00513DE8"/>
    <w:rsid w:val="00514538"/>
    <w:rsid w:val="005149CE"/>
    <w:rsid w:val="00514CA5"/>
    <w:rsid w:val="00515416"/>
    <w:rsid w:val="00515511"/>
    <w:rsid w:val="0051655B"/>
    <w:rsid w:val="00516982"/>
    <w:rsid w:val="00516C8D"/>
    <w:rsid w:val="00516FA8"/>
    <w:rsid w:val="00517162"/>
    <w:rsid w:val="00517177"/>
    <w:rsid w:val="005173B9"/>
    <w:rsid w:val="00517DC4"/>
    <w:rsid w:val="00517FF6"/>
    <w:rsid w:val="0052011B"/>
    <w:rsid w:val="005201C1"/>
    <w:rsid w:val="00520640"/>
    <w:rsid w:val="00520AFE"/>
    <w:rsid w:val="00520C42"/>
    <w:rsid w:val="00520F31"/>
    <w:rsid w:val="00520FBB"/>
    <w:rsid w:val="00521049"/>
    <w:rsid w:val="00521106"/>
    <w:rsid w:val="00521124"/>
    <w:rsid w:val="005211E1"/>
    <w:rsid w:val="00522158"/>
    <w:rsid w:val="0052241D"/>
    <w:rsid w:val="00522728"/>
    <w:rsid w:val="00522C77"/>
    <w:rsid w:val="00522EF6"/>
    <w:rsid w:val="00523129"/>
    <w:rsid w:val="00523288"/>
    <w:rsid w:val="00523340"/>
    <w:rsid w:val="005234BA"/>
    <w:rsid w:val="00523F14"/>
    <w:rsid w:val="00524032"/>
    <w:rsid w:val="00524036"/>
    <w:rsid w:val="0052417D"/>
    <w:rsid w:val="00524A2B"/>
    <w:rsid w:val="00524B1D"/>
    <w:rsid w:val="00525A84"/>
    <w:rsid w:val="00525AF9"/>
    <w:rsid w:val="00526509"/>
    <w:rsid w:val="00526EA3"/>
    <w:rsid w:val="00527423"/>
    <w:rsid w:val="0052767C"/>
    <w:rsid w:val="005276BC"/>
    <w:rsid w:val="005277A9"/>
    <w:rsid w:val="00527ADC"/>
    <w:rsid w:val="0053020D"/>
    <w:rsid w:val="00530AD4"/>
    <w:rsid w:val="00531189"/>
    <w:rsid w:val="00531820"/>
    <w:rsid w:val="00531929"/>
    <w:rsid w:val="00531A4D"/>
    <w:rsid w:val="005320AD"/>
    <w:rsid w:val="0053312B"/>
    <w:rsid w:val="005331E3"/>
    <w:rsid w:val="00533708"/>
    <w:rsid w:val="00533BB6"/>
    <w:rsid w:val="00534244"/>
    <w:rsid w:val="00534B63"/>
    <w:rsid w:val="00534D2E"/>
    <w:rsid w:val="0053508B"/>
    <w:rsid w:val="00535479"/>
    <w:rsid w:val="00535F1F"/>
    <w:rsid w:val="0053600B"/>
    <w:rsid w:val="0053643D"/>
    <w:rsid w:val="005366B9"/>
    <w:rsid w:val="00536718"/>
    <w:rsid w:val="00536B9C"/>
    <w:rsid w:val="00536DCD"/>
    <w:rsid w:val="00537008"/>
    <w:rsid w:val="005370EE"/>
    <w:rsid w:val="005371C9"/>
    <w:rsid w:val="005373E9"/>
    <w:rsid w:val="0053755A"/>
    <w:rsid w:val="00537F36"/>
    <w:rsid w:val="00540074"/>
    <w:rsid w:val="005401FC"/>
    <w:rsid w:val="00540378"/>
    <w:rsid w:val="00540D5A"/>
    <w:rsid w:val="0054160A"/>
    <w:rsid w:val="00541830"/>
    <w:rsid w:val="005419DA"/>
    <w:rsid w:val="005419DC"/>
    <w:rsid w:val="0054224A"/>
    <w:rsid w:val="0054267C"/>
    <w:rsid w:val="00542B90"/>
    <w:rsid w:val="00542C03"/>
    <w:rsid w:val="00542CDB"/>
    <w:rsid w:val="0054343B"/>
    <w:rsid w:val="0054351F"/>
    <w:rsid w:val="0054358B"/>
    <w:rsid w:val="005445B1"/>
    <w:rsid w:val="00544FD5"/>
    <w:rsid w:val="0054549D"/>
    <w:rsid w:val="0054561E"/>
    <w:rsid w:val="0054579D"/>
    <w:rsid w:val="00545903"/>
    <w:rsid w:val="0054628C"/>
    <w:rsid w:val="00546444"/>
    <w:rsid w:val="0054645B"/>
    <w:rsid w:val="00546883"/>
    <w:rsid w:val="00546A4C"/>
    <w:rsid w:val="0054703F"/>
    <w:rsid w:val="005474EB"/>
    <w:rsid w:val="00550021"/>
    <w:rsid w:val="0055016F"/>
    <w:rsid w:val="0055026C"/>
    <w:rsid w:val="00550351"/>
    <w:rsid w:val="00550721"/>
    <w:rsid w:val="00550F6A"/>
    <w:rsid w:val="005510AB"/>
    <w:rsid w:val="00551363"/>
    <w:rsid w:val="005520F3"/>
    <w:rsid w:val="00552840"/>
    <w:rsid w:val="00552859"/>
    <w:rsid w:val="005531E9"/>
    <w:rsid w:val="005539B2"/>
    <w:rsid w:val="00553D58"/>
    <w:rsid w:val="00553D69"/>
    <w:rsid w:val="005541B6"/>
    <w:rsid w:val="005551F4"/>
    <w:rsid w:val="0055551A"/>
    <w:rsid w:val="005556E9"/>
    <w:rsid w:val="00555B80"/>
    <w:rsid w:val="00556775"/>
    <w:rsid w:val="00556990"/>
    <w:rsid w:val="00557046"/>
    <w:rsid w:val="0055729E"/>
    <w:rsid w:val="00557397"/>
    <w:rsid w:val="00557516"/>
    <w:rsid w:val="0056015F"/>
    <w:rsid w:val="00560192"/>
    <w:rsid w:val="005609FD"/>
    <w:rsid w:val="00560A92"/>
    <w:rsid w:val="00560CD0"/>
    <w:rsid w:val="005611C3"/>
    <w:rsid w:val="00561C26"/>
    <w:rsid w:val="00561F2D"/>
    <w:rsid w:val="00562467"/>
    <w:rsid w:val="0056300D"/>
    <w:rsid w:val="00563206"/>
    <w:rsid w:val="0056347A"/>
    <w:rsid w:val="00564208"/>
    <w:rsid w:val="0056622A"/>
    <w:rsid w:val="00566334"/>
    <w:rsid w:val="005667CB"/>
    <w:rsid w:val="00566C20"/>
    <w:rsid w:val="00567187"/>
    <w:rsid w:val="00567391"/>
    <w:rsid w:val="005673B9"/>
    <w:rsid w:val="005674DA"/>
    <w:rsid w:val="00567D81"/>
    <w:rsid w:val="00567E60"/>
    <w:rsid w:val="005701A5"/>
    <w:rsid w:val="005704EF"/>
    <w:rsid w:val="00570AD7"/>
    <w:rsid w:val="00570FE8"/>
    <w:rsid w:val="00572095"/>
    <w:rsid w:val="005720AC"/>
    <w:rsid w:val="005721FE"/>
    <w:rsid w:val="0057386C"/>
    <w:rsid w:val="00573C43"/>
    <w:rsid w:val="00573C8C"/>
    <w:rsid w:val="0057512C"/>
    <w:rsid w:val="005767D3"/>
    <w:rsid w:val="00576959"/>
    <w:rsid w:val="005772C2"/>
    <w:rsid w:val="005773C7"/>
    <w:rsid w:val="005775E6"/>
    <w:rsid w:val="00577A6D"/>
    <w:rsid w:val="00577D11"/>
    <w:rsid w:val="00577D5D"/>
    <w:rsid w:val="005802B5"/>
    <w:rsid w:val="005809EC"/>
    <w:rsid w:val="00581423"/>
    <w:rsid w:val="0058160B"/>
    <w:rsid w:val="00581A1A"/>
    <w:rsid w:val="00581A54"/>
    <w:rsid w:val="00581FD0"/>
    <w:rsid w:val="00582AA7"/>
    <w:rsid w:val="00582FA6"/>
    <w:rsid w:val="0058334F"/>
    <w:rsid w:val="005833EC"/>
    <w:rsid w:val="00583891"/>
    <w:rsid w:val="00583E28"/>
    <w:rsid w:val="00583FB4"/>
    <w:rsid w:val="005852F8"/>
    <w:rsid w:val="00585540"/>
    <w:rsid w:val="0058594A"/>
    <w:rsid w:val="00585A7D"/>
    <w:rsid w:val="00585E72"/>
    <w:rsid w:val="00586083"/>
    <w:rsid w:val="005869B6"/>
    <w:rsid w:val="00587375"/>
    <w:rsid w:val="00587889"/>
    <w:rsid w:val="0059018B"/>
    <w:rsid w:val="0059043C"/>
    <w:rsid w:val="00590593"/>
    <w:rsid w:val="00590DCF"/>
    <w:rsid w:val="00590F56"/>
    <w:rsid w:val="00591AD2"/>
    <w:rsid w:val="00591AF9"/>
    <w:rsid w:val="00591EAB"/>
    <w:rsid w:val="00591F0E"/>
    <w:rsid w:val="00592490"/>
    <w:rsid w:val="00592850"/>
    <w:rsid w:val="00592A0A"/>
    <w:rsid w:val="00592BC6"/>
    <w:rsid w:val="00592E42"/>
    <w:rsid w:val="00593425"/>
    <w:rsid w:val="0059390C"/>
    <w:rsid w:val="00593F6A"/>
    <w:rsid w:val="0059412D"/>
    <w:rsid w:val="0059536B"/>
    <w:rsid w:val="00595F34"/>
    <w:rsid w:val="00596211"/>
    <w:rsid w:val="0059646C"/>
    <w:rsid w:val="0059713C"/>
    <w:rsid w:val="005978CC"/>
    <w:rsid w:val="00597B28"/>
    <w:rsid w:val="00597DD4"/>
    <w:rsid w:val="00597F13"/>
    <w:rsid w:val="00597F3B"/>
    <w:rsid w:val="005A03B5"/>
    <w:rsid w:val="005A09D0"/>
    <w:rsid w:val="005A139D"/>
    <w:rsid w:val="005A1591"/>
    <w:rsid w:val="005A15D9"/>
    <w:rsid w:val="005A16C1"/>
    <w:rsid w:val="005A1C02"/>
    <w:rsid w:val="005A1FBE"/>
    <w:rsid w:val="005A2FC2"/>
    <w:rsid w:val="005A31B9"/>
    <w:rsid w:val="005A343E"/>
    <w:rsid w:val="005A3918"/>
    <w:rsid w:val="005A3B73"/>
    <w:rsid w:val="005A3BF9"/>
    <w:rsid w:val="005A3E0E"/>
    <w:rsid w:val="005A3F79"/>
    <w:rsid w:val="005A4526"/>
    <w:rsid w:val="005A499B"/>
    <w:rsid w:val="005A5042"/>
    <w:rsid w:val="005A5167"/>
    <w:rsid w:val="005A5ABC"/>
    <w:rsid w:val="005A5EB6"/>
    <w:rsid w:val="005A5F9F"/>
    <w:rsid w:val="005A6D6C"/>
    <w:rsid w:val="005A7965"/>
    <w:rsid w:val="005A7FFC"/>
    <w:rsid w:val="005B00E9"/>
    <w:rsid w:val="005B01B3"/>
    <w:rsid w:val="005B041C"/>
    <w:rsid w:val="005B07BA"/>
    <w:rsid w:val="005B0C96"/>
    <w:rsid w:val="005B0F8D"/>
    <w:rsid w:val="005B11DA"/>
    <w:rsid w:val="005B158E"/>
    <w:rsid w:val="005B213D"/>
    <w:rsid w:val="005B238F"/>
    <w:rsid w:val="005B3168"/>
    <w:rsid w:val="005B327A"/>
    <w:rsid w:val="005B484A"/>
    <w:rsid w:val="005B5EB8"/>
    <w:rsid w:val="005B6333"/>
    <w:rsid w:val="005B6967"/>
    <w:rsid w:val="005B6B85"/>
    <w:rsid w:val="005B74BF"/>
    <w:rsid w:val="005B78D4"/>
    <w:rsid w:val="005B7A00"/>
    <w:rsid w:val="005C063E"/>
    <w:rsid w:val="005C09E5"/>
    <w:rsid w:val="005C0BE5"/>
    <w:rsid w:val="005C14F9"/>
    <w:rsid w:val="005C1682"/>
    <w:rsid w:val="005C1B9B"/>
    <w:rsid w:val="005C1DD5"/>
    <w:rsid w:val="005C1DDD"/>
    <w:rsid w:val="005C1F42"/>
    <w:rsid w:val="005C2216"/>
    <w:rsid w:val="005C2311"/>
    <w:rsid w:val="005C244B"/>
    <w:rsid w:val="005C2868"/>
    <w:rsid w:val="005C29F7"/>
    <w:rsid w:val="005C302A"/>
    <w:rsid w:val="005C358D"/>
    <w:rsid w:val="005C3CBB"/>
    <w:rsid w:val="005C4038"/>
    <w:rsid w:val="005C4DE5"/>
    <w:rsid w:val="005C4E76"/>
    <w:rsid w:val="005C4F0F"/>
    <w:rsid w:val="005C55AA"/>
    <w:rsid w:val="005C56DB"/>
    <w:rsid w:val="005C63F7"/>
    <w:rsid w:val="005C6E3F"/>
    <w:rsid w:val="005C73FF"/>
    <w:rsid w:val="005D03CF"/>
    <w:rsid w:val="005D05FE"/>
    <w:rsid w:val="005D067C"/>
    <w:rsid w:val="005D08CE"/>
    <w:rsid w:val="005D0928"/>
    <w:rsid w:val="005D13C7"/>
    <w:rsid w:val="005D1940"/>
    <w:rsid w:val="005D199F"/>
    <w:rsid w:val="005D227E"/>
    <w:rsid w:val="005D22A1"/>
    <w:rsid w:val="005D2ADC"/>
    <w:rsid w:val="005D2EBF"/>
    <w:rsid w:val="005D2F04"/>
    <w:rsid w:val="005D3722"/>
    <w:rsid w:val="005D39E3"/>
    <w:rsid w:val="005D3B91"/>
    <w:rsid w:val="005D3CB9"/>
    <w:rsid w:val="005D3D1E"/>
    <w:rsid w:val="005D3DA1"/>
    <w:rsid w:val="005D52DC"/>
    <w:rsid w:val="005D5FE3"/>
    <w:rsid w:val="005D6017"/>
    <w:rsid w:val="005D7118"/>
    <w:rsid w:val="005D717D"/>
    <w:rsid w:val="005D78C8"/>
    <w:rsid w:val="005D7B74"/>
    <w:rsid w:val="005D7C7C"/>
    <w:rsid w:val="005E0A1A"/>
    <w:rsid w:val="005E0D3D"/>
    <w:rsid w:val="005E2204"/>
    <w:rsid w:val="005E3432"/>
    <w:rsid w:val="005E385D"/>
    <w:rsid w:val="005E3F91"/>
    <w:rsid w:val="005E4150"/>
    <w:rsid w:val="005E42A2"/>
    <w:rsid w:val="005E45D5"/>
    <w:rsid w:val="005E46A0"/>
    <w:rsid w:val="005E477F"/>
    <w:rsid w:val="005E478D"/>
    <w:rsid w:val="005E48D3"/>
    <w:rsid w:val="005E4AA4"/>
    <w:rsid w:val="005E51E2"/>
    <w:rsid w:val="005E7217"/>
    <w:rsid w:val="005E7C32"/>
    <w:rsid w:val="005F00D7"/>
    <w:rsid w:val="005F07F6"/>
    <w:rsid w:val="005F1078"/>
    <w:rsid w:val="005F109D"/>
    <w:rsid w:val="005F1367"/>
    <w:rsid w:val="005F1623"/>
    <w:rsid w:val="005F18F4"/>
    <w:rsid w:val="005F1BAF"/>
    <w:rsid w:val="005F1BEC"/>
    <w:rsid w:val="005F24EB"/>
    <w:rsid w:val="005F26F7"/>
    <w:rsid w:val="005F299D"/>
    <w:rsid w:val="005F29EA"/>
    <w:rsid w:val="005F2AD5"/>
    <w:rsid w:val="005F301F"/>
    <w:rsid w:val="005F3604"/>
    <w:rsid w:val="005F3C91"/>
    <w:rsid w:val="005F5956"/>
    <w:rsid w:val="005F5B5B"/>
    <w:rsid w:val="005F5CCA"/>
    <w:rsid w:val="005F6E39"/>
    <w:rsid w:val="005F70C8"/>
    <w:rsid w:val="005F7C57"/>
    <w:rsid w:val="005F7CC5"/>
    <w:rsid w:val="00600391"/>
    <w:rsid w:val="00600B3A"/>
    <w:rsid w:val="00601937"/>
    <w:rsid w:val="00601B6A"/>
    <w:rsid w:val="00601F18"/>
    <w:rsid w:val="0060214B"/>
    <w:rsid w:val="0060235B"/>
    <w:rsid w:val="00602540"/>
    <w:rsid w:val="006027E9"/>
    <w:rsid w:val="00602A5A"/>
    <w:rsid w:val="00602FD5"/>
    <w:rsid w:val="006031AF"/>
    <w:rsid w:val="0060401C"/>
    <w:rsid w:val="00605089"/>
    <w:rsid w:val="00606FA6"/>
    <w:rsid w:val="00607225"/>
    <w:rsid w:val="006101E3"/>
    <w:rsid w:val="0061064E"/>
    <w:rsid w:val="006108C6"/>
    <w:rsid w:val="0061131A"/>
    <w:rsid w:val="00611A7C"/>
    <w:rsid w:val="0061236A"/>
    <w:rsid w:val="0061254E"/>
    <w:rsid w:val="00612A01"/>
    <w:rsid w:val="00612D7F"/>
    <w:rsid w:val="00613150"/>
    <w:rsid w:val="00613300"/>
    <w:rsid w:val="006134C5"/>
    <w:rsid w:val="00613C9E"/>
    <w:rsid w:val="00614A1B"/>
    <w:rsid w:val="00615BE4"/>
    <w:rsid w:val="00615DAD"/>
    <w:rsid w:val="00616364"/>
    <w:rsid w:val="00616A66"/>
    <w:rsid w:val="00616EB1"/>
    <w:rsid w:val="00616FB0"/>
    <w:rsid w:val="006172E6"/>
    <w:rsid w:val="006176D6"/>
    <w:rsid w:val="006219E8"/>
    <w:rsid w:val="00621B2F"/>
    <w:rsid w:val="00621EB8"/>
    <w:rsid w:val="006222D5"/>
    <w:rsid w:val="006227A9"/>
    <w:rsid w:val="006228FB"/>
    <w:rsid w:val="006233E9"/>
    <w:rsid w:val="00623664"/>
    <w:rsid w:val="00624BED"/>
    <w:rsid w:val="00624C33"/>
    <w:rsid w:val="0062572E"/>
    <w:rsid w:val="00625AB4"/>
    <w:rsid w:val="00625C4F"/>
    <w:rsid w:val="00625D26"/>
    <w:rsid w:val="00625E4D"/>
    <w:rsid w:val="00625F2B"/>
    <w:rsid w:val="00626933"/>
    <w:rsid w:val="00626C55"/>
    <w:rsid w:val="00626F97"/>
    <w:rsid w:val="00630327"/>
    <w:rsid w:val="00630A45"/>
    <w:rsid w:val="00630C2E"/>
    <w:rsid w:val="00630C98"/>
    <w:rsid w:val="00630F24"/>
    <w:rsid w:val="00631515"/>
    <w:rsid w:val="00631724"/>
    <w:rsid w:val="00631767"/>
    <w:rsid w:val="006318FA"/>
    <w:rsid w:val="00631B37"/>
    <w:rsid w:val="00631DE2"/>
    <w:rsid w:val="00632746"/>
    <w:rsid w:val="00633283"/>
    <w:rsid w:val="00633D05"/>
    <w:rsid w:val="0063428B"/>
    <w:rsid w:val="00634327"/>
    <w:rsid w:val="00634330"/>
    <w:rsid w:val="00634A6B"/>
    <w:rsid w:val="00634BAB"/>
    <w:rsid w:val="006359C4"/>
    <w:rsid w:val="0063606D"/>
    <w:rsid w:val="00636093"/>
    <w:rsid w:val="0063633B"/>
    <w:rsid w:val="006368D7"/>
    <w:rsid w:val="00636FA6"/>
    <w:rsid w:val="006378DB"/>
    <w:rsid w:val="00637A27"/>
    <w:rsid w:val="00637F77"/>
    <w:rsid w:val="0064039E"/>
    <w:rsid w:val="0064089C"/>
    <w:rsid w:val="00641472"/>
    <w:rsid w:val="006419FB"/>
    <w:rsid w:val="00641D0A"/>
    <w:rsid w:val="00641FED"/>
    <w:rsid w:val="006422D4"/>
    <w:rsid w:val="00642602"/>
    <w:rsid w:val="00643947"/>
    <w:rsid w:val="006439A6"/>
    <w:rsid w:val="00643C01"/>
    <w:rsid w:val="00643EAA"/>
    <w:rsid w:val="00644035"/>
    <w:rsid w:val="0064423B"/>
    <w:rsid w:val="006444B1"/>
    <w:rsid w:val="00644AB2"/>
    <w:rsid w:val="00644E6E"/>
    <w:rsid w:val="00644F7E"/>
    <w:rsid w:val="00644FF3"/>
    <w:rsid w:val="00645F29"/>
    <w:rsid w:val="00646843"/>
    <w:rsid w:val="00646C9D"/>
    <w:rsid w:val="00646CB8"/>
    <w:rsid w:val="00647311"/>
    <w:rsid w:val="0064757D"/>
    <w:rsid w:val="006508D0"/>
    <w:rsid w:val="00650A70"/>
    <w:rsid w:val="00650FE2"/>
    <w:rsid w:val="00651ABD"/>
    <w:rsid w:val="00651D50"/>
    <w:rsid w:val="0065231E"/>
    <w:rsid w:val="00652510"/>
    <w:rsid w:val="006526BA"/>
    <w:rsid w:val="00652921"/>
    <w:rsid w:val="006530E7"/>
    <w:rsid w:val="00653C6D"/>
    <w:rsid w:val="00653EDA"/>
    <w:rsid w:val="00654610"/>
    <w:rsid w:val="0065461D"/>
    <w:rsid w:val="00654654"/>
    <w:rsid w:val="00655597"/>
    <w:rsid w:val="006568B6"/>
    <w:rsid w:val="00657664"/>
    <w:rsid w:val="0065790F"/>
    <w:rsid w:val="0065792E"/>
    <w:rsid w:val="00657F7E"/>
    <w:rsid w:val="00657FDF"/>
    <w:rsid w:val="00660457"/>
    <w:rsid w:val="00660659"/>
    <w:rsid w:val="00660FD7"/>
    <w:rsid w:val="006614E4"/>
    <w:rsid w:val="00661E51"/>
    <w:rsid w:val="0066286E"/>
    <w:rsid w:val="006628C6"/>
    <w:rsid w:val="00663290"/>
    <w:rsid w:val="0066331B"/>
    <w:rsid w:val="00663F0D"/>
    <w:rsid w:val="0066436F"/>
    <w:rsid w:val="00665274"/>
    <w:rsid w:val="00666A99"/>
    <w:rsid w:val="00666C06"/>
    <w:rsid w:val="00666DF8"/>
    <w:rsid w:val="00667B7A"/>
    <w:rsid w:val="00667F2C"/>
    <w:rsid w:val="0067013A"/>
    <w:rsid w:val="00670211"/>
    <w:rsid w:val="006702AF"/>
    <w:rsid w:val="00670843"/>
    <w:rsid w:val="006708D1"/>
    <w:rsid w:val="00670C34"/>
    <w:rsid w:val="00670E24"/>
    <w:rsid w:val="00670EC1"/>
    <w:rsid w:val="00670F38"/>
    <w:rsid w:val="00670F76"/>
    <w:rsid w:val="00672003"/>
    <w:rsid w:val="00672324"/>
    <w:rsid w:val="00672A35"/>
    <w:rsid w:val="00672C29"/>
    <w:rsid w:val="006732F4"/>
    <w:rsid w:val="006736A6"/>
    <w:rsid w:val="00673703"/>
    <w:rsid w:val="0067383A"/>
    <w:rsid w:val="00674338"/>
    <w:rsid w:val="00674729"/>
    <w:rsid w:val="006748C0"/>
    <w:rsid w:val="00674BB1"/>
    <w:rsid w:val="00674EBC"/>
    <w:rsid w:val="00675071"/>
    <w:rsid w:val="00675245"/>
    <w:rsid w:val="0067527C"/>
    <w:rsid w:val="00675452"/>
    <w:rsid w:val="0067570C"/>
    <w:rsid w:val="00675882"/>
    <w:rsid w:val="006759F1"/>
    <w:rsid w:val="00675BB7"/>
    <w:rsid w:val="00675DA2"/>
    <w:rsid w:val="0067660A"/>
    <w:rsid w:val="00676A53"/>
    <w:rsid w:val="00677155"/>
    <w:rsid w:val="00677C88"/>
    <w:rsid w:val="006809E4"/>
    <w:rsid w:val="00680AE0"/>
    <w:rsid w:val="0068117C"/>
    <w:rsid w:val="0068170C"/>
    <w:rsid w:val="006818CE"/>
    <w:rsid w:val="00681AF5"/>
    <w:rsid w:val="00681B65"/>
    <w:rsid w:val="00681C0E"/>
    <w:rsid w:val="00681D42"/>
    <w:rsid w:val="006824D8"/>
    <w:rsid w:val="0068262C"/>
    <w:rsid w:val="00682644"/>
    <w:rsid w:val="006826B7"/>
    <w:rsid w:val="0068276B"/>
    <w:rsid w:val="006830D9"/>
    <w:rsid w:val="006837EB"/>
    <w:rsid w:val="00683B9E"/>
    <w:rsid w:val="00683D4D"/>
    <w:rsid w:val="006849A9"/>
    <w:rsid w:val="00684E3E"/>
    <w:rsid w:val="006852EF"/>
    <w:rsid w:val="006854F2"/>
    <w:rsid w:val="00686B48"/>
    <w:rsid w:val="00686C18"/>
    <w:rsid w:val="006870C4"/>
    <w:rsid w:val="006870E0"/>
    <w:rsid w:val="00687FEE"/>
    <w:rsid w:val="00690108"/>
    <w:rsid w:val="00690311"/>
    <w:rsid w:val="00691082"/>
    <w:rsid w:val="00691FF6"/>
    <w:rsid w:val="006922D1"/>
    <w:rsid w:val="00692DDA"/>
    <w:rsid w:val="0069315D"/>
    <w:rsid w:val="0069386D"/>
    <w:rsid w:val="0069467D"/>
    <w:rsid w:val="006949E8"/>
    <w:rsid w:val="00694E12"/>
    <w:rsid w:val="00694E3A"/>
    <w:rsid w:val="00695173"/>
    <w:rsid w:val="00695603"/>
    <w:rsid w:val="00695608"/>
    <w:rsid w:val="00695634"/>
    <w:rsid w:val="00695F12"/>
    <w:rsid w:val="00696643"/>
    <w:rsid w:val="00696BF4"/>
    <w:rsid w:val="00696EF1"/>
    <w:rsid w:val="006974E7"/>
    <w:rsid w:val="00697596"/>
    <w:rsid w:val="00697959"/>
    <w:rsid w:val="00697E29"/>
    <w:rsid w:val="006A09B2"/>
    <w:rsid w:val="006A1242"/>
    <w:rsid w:val="006A16CD"/>
    <w:rsid w:val="006A1773"/>
    <w:rsid w:val="006A2011"/>
    <w:rsid w:val="006A23DA"/>
    <w:rsid w:val="006A2808"/>
    <w:rsid w:val="006A295D"/>
    <w:rsid w:val="006A3C89"/>
    <w:rsid w:val="006A3D72"/>
    <w:rsid w:val="006A4248"/>
    <w:rsid w:val="006A45A3"/>
    <w:rsid w:val="006A49C0"/>
    <w:rsid w:val="006A4B67"/>
    <w:rsid w:val="006A5BEC"/>
    <w:rsid w:val="006A619C"/>
    <w:rsid w:val="006A6337"/>
    <w:rsid w:val="006A7885"/>
    <w:rsid w:val="006A7F98"/>
    <w:rsid w:val="006B007B"/>
    <w:rsid w:val="006B05AA"/>
    <w:rsid w:val="006B0CFD"/>
    <w:rsid w:val="006B0F9A"/>
    <w:rsid w:val="006B108B"/>
    <w:rsid w:val="006B1323"/>
    <w:rsid w:val="006B156C"/>
    <w:rsid w:val="006B1856"/>
    <w:rsid w:val="006B1B26"/>
    <w:rsid w:val="006B28AB"/>
    <w:rsid w:val="006B2BA8"/>
    <w:rsid w:val="006B2BD5"/>
    <w:rsid w:val="006B2CC8"/>
    <w:rsid w:val="006B33E4"/>
    <w:rsid w:val="006B3D8B"/>
    <w:rsid w:val="006B4369"/>
    <w:rsid w:val="006B471F"/>
    <w:rsid w:val="006B4D04"/>
    <w:rsid w:val="006B5667"/>
    <w:rsid w:val="006B58E7"/>
    <w:rsid w:val="006B5967"/>
    <w:rsid w:val="006B5A0A"/>
    <w:rsid w:val="006B5FCF"/>
    <w:rsid w:val="006B6089"/>
    <w:rsid w:val="006B7279"/>
    <w:rsid w:val="006B7A25"/>
    <w:rsid w:val="006B7A97"/>
    <w:rsid w:val="006B7C7A"/>
    <w:rsid w:val="006C0120"/>
    <w:rsid w:val="006C0829"/>
    <w:rsid w:val="006C09A5"/>
    <w:rsid w:val="006C0ADE"/>
    <w:rsid w:val="006C0BDD"/>
    <w:rsid w:val="006C0C06"/>
    <w:rsid w:val="006C1278"/>
    <w:rsid w:val="006C195C"/>
    <w:rsid w:val="006C1B7C"/>
    <w:rsid w:val="006C1D59"/>
    <w:rsid w:val="006C21FE"/>
    <w:rsid w:val="006C248E"/>
    <w:rsid w:val="006C28C1"/>
    <w:rsid w:val="006C2C46"/>
    <w:rsid w:val="006C35FB"/>
    <w:rsid w:val="006C47D8"/>
    <w:rsid w:val="006C49C5"/>
    <w:rsid w:val="006C4BAD"/>
    <w:rsid w:val="006C5B18"/>
    <w:rsid w:val="006C5D58"/>
    <w:rsid w:val="006C5FD6"/>
    <w:rsid w:val="006C610D"/>
    <w:rsid w:val="006C6385"/>
    <w:rsid w:val="006C72ED"/>
    <w:rsid w:val="006C789A"/>
    <w:rsid w:val="006C7F35"/>
    <w:rsid w:val="006D0548"/>
    <w:rsid w:val="006D1335"/>
    <w:rsid w:val="006D1765"/>
    <w:rsid w:val="006D2BFF"/>
    <w:rsid w:val="006D360E"/>
    <w:rsid w:val="006D36FF"/>
    <w:rsid w:val="006D44BA"/>
    <w:rsid w:val="006D4505"/>
    <w:rsid w:val="006D4AE8"/>
    <w:rsid w:val="006D4C32"/>
    <w:rsid w:val="006D5D80"/>
    <w:rsid w:val="006D6752"/>
    <w:rsid w:val="006D679E"/>
    <w:rsid w:val="006D6900"/>
    <w:rsid w:val="006D70D2"/>
    <w:rsid w:val="006D7322"/>
    <w:rsid w:val="006D7B8C"/>
    <w:rsid w:val="006D7F63"/>
    <w:rsid w:val="006E02F5"/>
    <w:rsid w:val="006E0BBF"/>
    <w:rsid w:val="006E1135"/>
    <w:rsid w:val="006E1D7C"/>
    <w:rsid w:val="006E2066"/>
    <w:rsid w:val="006E2079"/>
    <w:rsid w:val="006E2539"/>
    <w:rsid w:val="006E2D22"/>
    <w:rsid w:val="006E339E"/>
    <w:rsid w:val="006E3AEB"/>
    <w:rsid w:val="006E3BF2"/>
    <w:rsid w:val="006E3E7A"/>
    <w:rsid w:val="006E46D3"/>
    <w:rsid w:val="006E4B2B"/>
    <w:rsid w:val="006E4EEA"/>
    <w:rsid w:val="006E4F18"/>
    <w:rsid w:val="006E4F9B"/>
    <w:rsid w:val="006E4FDE"/>
    <w:rsid w:val="006E537C"/>
    <w:rsid w:val="006E6083"/>
    <w:rsid w:val="006E6DCD"/>
    <w:rsid w:val="006F01B7"/>
    <w:rsid w:val="006F0449"/>
    <w:rsid w:val="006F0BFB"/>
    <w:rsid w:val="006F0E74"/>
    <w:rsid w:val="006F1507"/>
    <w:rsid w:val="006F1686"/>
    <w:rsid w:val="006F19DA"/>
    <w:rsid w:val="006F1C44"/>
    <w:rsid w:val="006F1EB8"/>
    <w:rsid w:val="006F2662"/>
    <w:rsid w:val="006F2967"/>
    <w:rsid w:val="006F2DBD"/>
    <w:rsid w:val="006F348C"/>
    <w:rsid w:val="006F39BF"/>
    <w:rsid w:val="006F3D87"/>
    <w:rsid w:val="006F3E3B"/>
    <w:rsid w:val="006F3FCE"/>
    <w:rsid w:val="006F4246"/>
    <w:rsid w:val="006F4379"/>
    <w:rsid w:val="006F5F5E"/>
    <w:rsid w:val="006F65D9"/>
    <w:rsid w:val="006F7C86"/>
    <w:rsid w:val="007000E8"/>
    <w:rsid w:val="00700D31"/>
    <w:rsid w:val="0070110D"/>
    <w:rsid w:val="00701304"/>
    <w:rsid w:val="007014AF"/>
    <w:rsid w:val="0070154C"/>
    <w:rsid w:val="007015FD"/>
    <w:rsid w:val="00701A42"/>
    <w:rsid w:val="00701D31"/>
    <w:rsid w:val="00701EAA"/>
    <w:rsid w:val="00702784"/>
    <w:rsid w:val="00702893"/>
    <w:rsid w:val="007029F4"/>
    <w:rsid w:val="00702CF8"/>
    <w:rsid w:val="0070303B"/>
    <w:rsid w:val="00703483"/>
    <w:rsid w:val="007035E5"/>
    <w:rsid w:val="007039E8"/>
    <w:rsid w:val="0070440A"/>
    <w:rsid w:val="0070481D"/>
    <w:rsid w:val="0070500C"/>
    <w:rsid w:val="00705434"/>
    <w:rsid w:val="00705A07"/>
    <w:rsid w:val="00705B48"/>
    <w:rsid w:val="007060C3"/>
    <w:rsid w:val="007062B4"/>
    <w:rsid w:val="007066E7"/>
    <w:rsid w:val="007074BE"/>
    <w:rsid w:val="00707932"/>
    <w:rsid w:val="0071009E"/>
    <w:rsid w:val="0071018B"/>
    <w:rsid w:val="00710293"/>
    <w:rsid w:val="0071038B"/>
    <w:rsid w:val="00710467"/>
    <w:rsid w:val="00710AFB"/>
    <w:rsid w:val="00711425"/>
    <w:rsid w:val="007115D3"/>
    <w:rsid w:val="007115DB"/>
    <w:rsid w:val="00711677"/>
    <w:rsid w:val="00711789"/>
    <w:rsid w:val="00711834"/>
    <w:rsid w:val="00711D60"/>
    <w:rsid w:val="007126E1"/>
    <w:rsid w:val="0071271C"/>
    <w:rsid w:val="00713013"/>
    <w:rsid w:val="00714D48"/>
    <w:rsid w:val="00714E1D"/>
    <w:rsid w:val="0071522C"/>
    <w:rsid w:val="007158A0"/>
    <w:rsid w:val="0071618C"/>
    <w:rsid w:val="007168AF"/>
    <w:rsid w:val="007170FE"/>
    <w:rsid w:val="00717C45"/>
    <w:rsid w:val="00717D9E"/>
    <w:rsid w:val="00720730"/>
    <w:rsid w:val="00720A3E"/>
    <w:rsid w:val="00720E21"/>
    <w:rsid w:val="007212C2"/>
    <w:rsid w:val="00721BE5"/>
    <w:rsid w:val="00721C3A"/>
    <w:rsid w:val="00722536"/>
    <w:rsid w:val="0072268E"/>
    <w:rsid w:val="00722983"/>
    <w:rsid w:val="00722FA2"/>
    <w:rsid w:val="00722FAA"/>
    <w:rsid w:val="007236B7"/>
    <w:rsid w:val="00723836"/>
    <w:rsid w:val="00723C44"/>
    <w:rsid w:val="00724209"/>
    <w:rsid w:val="00724827"/>
    <w:rsid w:val="00724A04"/>
    <w:rsid w:val="00724DB3"/>
    <w:rsid w:val="007254F1"/>
    <w:rsid w:val="007260A6"/>
    <w:rsid w:val="00726CD7"/>
    <w:rsid w:val="007272E4"/>
    <w:rsid w:val="00727E6F"/>
    <w:rsid w:val="00727E8A"/>
    <w:rsid w:val="00727F63"/>
    <w:rsid w:val="007306B3"/>
    <w:rsid w:val="00730853"/>
    <w:rsid w:val="00730996"/>
    <w:rsid w:val="00731163"/>
    <w:rsid w:val="00731339"/>
    <w:rsid w:val="007321A2"/>
    <w:rsid w:val="00732AC9"/>
    <w:rsid w:val="007333BF"/>
    <w:rsid w:val="00733CDA"/>
    <w:rsid w:val="00733E41"/>
    <w:rsid w:val="00733E43"/>
    <w:rsid w:val="00734147"/>
    <w:rsid w:val="00734FE6"/>
    <w:rsid w:val="007350D5"/>
    <w:rsid w:val="00735278"/>
    <w:rsid w:val="00735B8B"/>
    <w:rsid w:val="00735D56"/>
    <w:rsid w:val="00736405"/>
    <w:rsid w:val="0073651C"/>
    <w:rsid w:val="00736BD2"/>
    <w:rsid w:val="0073726C"/>
    <w:rsid w:val="007374B3"/>
    <w:rsid w:val="00737731"/>
    <w:rsid w:val="00737B06"/>
    <w:rsid w:val="007404F6"/>
    <w:rsid w:val="00740C0A"/>
    <w:rsid w:val="00741001"/>
    <w:rsid w:val="00741190"/>
    <w:rsid w:val="00741CB4"/>
    <w:rsid w:val="00743089"/>
    <w:rsid w:val="007431D8"/>
    <w:rsid w:val="00744389"/>
    <w:rsid w:val="00744AF1"/>
    <w:rsid w:val="00744AF4"/>
    <w:rsid w:val="00744B1E"/>
    <w:rsid w:val="00744BB1"/>
    <w:rsid w:val="007454D2"/>
    <w:rsid w:val="007459EF"/>
    <w:rsid w:val="00745E21"/>
    <w:rsid w:val="00746372"/>
    <w:rsid w:val="0074698C"/>
    <w:rsid w:val="00747521"/>
    <w:rsid w:val="00747552"/>
    <w:rsid w:val="007479C7"/>
    <w:rsid w:val="00747B8D"/>
    <w:rsid w:val="00747BCE"/>
    <w:rsid w:val="00747C79"/>
    <w:rsid w:val="007501EE"/>
    <w:rsid w:val="00750C63"/>
    <w:rsid w:val="00751196"/>
    <w:rsid w:val="00751512"/>
    <w:rsid w:val="0075153A"/>
    <w:rsid w:val="0075215A"/>
    <w:rsid w:val="00752AB4"/>
    <w:rsid w:val="00752E6E"/>
    <w:rsid w:val="00753136"/>
    <w:rsid w:val="007538EE"/>
    <w:rsid w:val="00753BCC"/>
    <w:rsid w:val="00753F50"/>
    <w:rsid w:val="00754A55"/>
    <w:rsid w:val="00754D47"/>
    <w:rsid w:val="00755712"/>
    <w:rsid w:val="00755E69"/>
    <w:rsid w:val="0075629C"/>
    <w:rsid w:val="007562D1"/>
    <w:rsid w:val="0075646B"/>
    <w:rsid w:val="00756928"/>
    <w:rsid w:val="00756F1D"/>
    <w:rsid w:val="00757402"/>
    <w:rsid w:val="00757595"/>
    <w:rsid w:val="00757E4A"/>
    <w:rsid w:val="00757EBF"/>
    <w:rsid w:val="00757FA0"/>
    <w:rsid w:val="00760032"/>
    <w:rsid w:val="00760337"/>
    <w:rsid w:val="007607B6"/>
    <w:rsid w:val="00760BE7"/>
    <w:rsid w:val="00760F39"/>
    <w:rsid w:val="00761238"/>
    <w:rsid w:val="00761DBE"/>
    <w:rsid w:val="00761F41"/>
    <w:rsid w:val="0076231C"/>
    <w:rsid w:val="00762958"/>
    <w:rsid w:val="00763189"/>
    <w:rsid w:val="007632E0"/>
    <w:rsid w:val="00763450"/>
    <w:rsid w:val="00764092"/>
    <w:rsid w:val="007646E1"/>
    <w:rsid w:val="00764B88"/>
    <w:rsid w:val="0076509D"/>
    <w:rsid w:val="0076583E"/>
    <w:rsid w:val="00765F70"/>
    <w:rsid w:val="00766162"/>
    <w:rsid w:val="00766205"/>
    <w:rsid w:val="007663AC"/>
    <w:rsid w:val="007668DE"/>
    <w:rsid w:val="00766C98"/>
    <w:rsid w:val="00766DD8"/>
    <w:rsid w:val="007670B6"/>
    <w:rsid w:val="00767299"/>
    <w:rsid w:val="0077009A"/>
    <w:rsid w:val="00770722"/>
    <w:rsid w:val="00770BDF"/>
    <w:rsid w:val="00770E9A"/>
    <w:rsid w:val="00770EED"/>
    <w:rsid w:val="0077298E"/>
    <w:rsid w:val="0077338D"/>
    <w:rsid w:val="00773EB5"/>
    <w:rsid w:val="00773FB9"/>
    <w:rsid w:val="00774435"/>
    <w:rsid w:val="0077492C"/>
    <w:rsid w:val="007749BC"/>
    <w:rsid w:val="00774D81"/>
    <w:rsid w:val="0077504E"/>
    <w:rsid w:val="0077535A"/>
    <w:rsid w:val="007762AC"/>
    <w:rsid w:val="00776510"/>
    <w:rsid w:val="0077660A"/>
    <w:rsid w:val="00776E64"/>
    <w:rsid w:val="007779C4"/>
    <w:rsid w:val="00777D36"/>
    <w:rsid w:val="007808CE"/>
    <w:rsid w:val="00781333"/>
    <w:rsid w:val="00781673"/>
    <w:rsid w:val="007820F2"/>
    <w:rsid w:val="007824BA"/>
    <w:rsid w:val="007828E3"/>
    <w:rsid w:val="00783117"/>
    <w:rsid w:val="0078430E"/>
    <w:rsid w:val="00784464"/>
    <w:rsid w:val="00784A38"/>
    <w:rsid w:val="00784D7C"/>
    <w:rsid w:val="00784F1E"/>
    <w:rsid w:val="0078579D"/>
    <w:rsid w:val="00786671"/>
    <w:rsid w:val="00786B95"/>
    <w:rsid w:val="00786B9F"/>
    <w:rsid w:val="00786DB7"/>
    <w:rsid w:val="0078707A"/>
    <w:rsid w:val="00787855"/>
    <w:rsid w:val="00787FC0"/>
    <w:rsid w:val="007901A6"/>
    <w:rsid w:val="0079023B"/>
    <w:rsid w:val="0079039F"/>
    <w:rsid w:val="00790AE6"/>
    <w:rsid w:val="00790C37"/>
    <w:rsid w:val="0079168A"/>
    <w:rsid w:val="00791B43"/>
    <w:rsid w:val="007926A4"/>
    <w:rsid w:val="00792A85"/>
    <w:rsid w:val="00792E0C"/>
    <w:rsid w:val="00792EA1"/>
    <w:rsid w:val="00793530"/>
    <w:rsid w:val="00793793"/>
    <w:rsid w:val="007937DD"/>
    <w:rsid w:val="00793F90"/>
    <w:rsid w:val="00794011"/>
    <w:rsid w:val="0079420C"/>
    <w:rsid w:val="00794F3E"/>
    <w:rsid w:val="007955C4"/>
    <w:rsid w:val="00795A08"/>
    <w:rsid w:val="00795A81"/>
    <w:rsid w:val="00795B07"/>
    <w:rsid w:val="007960C1"/>
    <w:rsid w:val="0079612A"/>
    <w:rsid w:val="00796236"/>
    <w:rsid w:val="007964B2"/>
    <w:rsid w:val="00796746"/>
    <w:rsid w:val="007968B0"/>
    <w:rsid w:val="00796A4B"/>
    <w:rsid w:val="00796AB2"/>
    <w:rsid w:val="00796FB8"/>
    <w:rsid w:val="007973A5"/>
    <w:rsid w:val="00797799"/>
    <w:rsid w:val="007977A7"/>
    <w:rsid w:val="00797805"/>
    <w:rsid w:val="0079789B"/>
    <w:rsid w:val="00797AB5"/>
    <w:rsid w:val="00797B93"/>
    <w:rsid w:val="007A02DA"/>
    <w:rsid w:val="007A0ACA"/>
    <w:rsid w:val="007A0B67"/>
    <w:rsid w:val="007A10B7"/>
    <w:rsid w:val="007A1332"/>
    <w:rsid w:val="007A1427"/>
    <w:rsid w:val="007A14C2"/>
    <w:rsid w:val="007A163D"/>
    <w:rsid w:val="007A1AD2"/>
    <w:rsid w:val="007A1C81"/>
    <w:rsid w:val="007A1FA1"/>
    <w:rsid w:val="007A225A"/>
    <w:rsid w:val="007A2954"/>
    <w:rsid w:val="007A2CF2"/>
    <w:rsid w:val="007A345F"/>
    <w:rsid w:val="007A367E"/>
    <w:rsid w:val="007A3AAE"/>
    <w:rsid w:val="007A3F57"/>
    <w:rsid w:val="007A41FB"/>
    <w:rsid w:val="007A42DA"/>
    <w:rsid w:val="007A43D3"/>
    <w:rsid w:val="007A4411"/>
    <w:rsid w:val="007A4878"/>
    <w:rsid w:val="007A4A3B"/>
    <w:rsid w:val="007A5236"/>
    <w:rsid w:val="007A5451"/>
    <w:rsid w:val="007A5460"/>
    <w:rsid w:val="007A613A"/>
    <w:rsid w:val="007A659A"/>
    <w:rsid w:val="007A67AF"/>
    <w:rsid w:val="007A6959"/>
    <w:rsid w:val="007A69AA"/>
    <w:rsid w:val="007A7585"/>
    <w:rsid w:val="007B0013"/>
    <w:rsid w:val="007B0154"/>
    <w:rsid w:val="007B03AB"/>
    <w:rsid w:val="007B03D9"/>
    <w:rsid w:val="007B03EC"/>
    <w:rsid w:val="007B053A"/>
    <w:rsid w:val="007B0832"/>
    <w:rsid w:val="007B0A9D"/>
    <w:rsid w:val="007B1948"/>
    <w:rsid w:val="007B1BB0"/>
    <w:rsid w:val="007B1EE6"/>
    <w:rsid w:val="007B24D5"/>
    <w:rsid w:val="007B2AE0"/>
    <w:rsid w:val="007B39BE"/>
    <w:rsid w:val="007B403D"/>
    <w:rsid w:val="007B40E4"/>
    <w:rsid w:val="007B4592"/>
    <w:rsid w:val="007B462D"/>
    <w:rsid w:val="007B4BDE"/>
    <w:rsid w:val="007B4C62"/>
    <w:rsid w:val="007B53F3"/>
    <w:rsid w:val="007B5BE6"/>
    <w:rsid w:val="007B6162"/>
    <w:rsid w:val="007B73A9"/>
    <w:rsid w:val="007B76C2"/>
    <w:rsid w:val="007B7BD8"/>
    <w:rsid w:val="007C075D"/>
    <w:rsid w:val="007C0C2B"/>
    <w:rsid w:val="007C14D4"/>
    <w:rsid w:val="007C194F"/>
    <w:rsid w:val="007C1BCC"/>
    <w:rsid w:val="007C1F63"/>
    <w:rsid w:val="007C23BB"/>
    <w:rsid w:val="007C309C"/>
    <w:rsid w:val="007C32A5"/>
    <w:rsid w:val="007C38BE"/>
    <w:rsid w:val="007C3B21"/>
    <w:rsid w:val="007C3C30"/>
    <w:rsid w:val="007C3C53"/>
    <w:rsid w:val="007C3FEE"/>
    <w:rsid w:val="007C4316"/>
    <w:rsid w:val="007C58BE"/>
    <w:rsid w:val="007C5A0B"/>
    <w:rsid w:val="007C5ADD"/>
    <w:rsid w:val="007C6B9A"/>
    <w:rsid w:val="007C6E30"/>
    <w:rsid w:val="007C6FE6"/>
    <w:rsid w:val="007D00E6"/>
    <w:rsid w:val="007D176D"/>
    <w:rsid w:val="007D1928"/>
    <w:rsid w:val="007D1CF7"/>
    <w:rsid w:val="007D24A9"/>
    <w:rsid w:val="007D2C2A"/>
    <w:rsid w:val="007D36D6"/>
    <w:rsid w:val="007D3FAB"/>
    <w:rsid w:val="007D4635"/>
    <w:rsid w:val="007D47F6"/>
    <w:rsid w:val="007D4C5D"/>
    <w:rsid w:val="007D4CAC"/>
    <w:rsid w:val="007D5041"/>
    <w:rsid w:val="007D60DE"/>
    <w:rsid w:val="007D6BB8"/>
    <w:rsid w:val="007D6CBD"/>
    <w:rsid w:val="007D7196"/>
    <w:rsid w:val="007D7303"/>
    <w:rsid w:val="007D7854"/>
    <w:rsid w:val="007D7C63"/>
    <w:rsid w:val="007E07D0"/>
    <w:rsid w:val="007E10EB"/>
    <w:rsid w:val="007E120A"/>
    <w:rsid w:val="007E1DF6"/>
    <w:rsid w:val="007E2025"/>
    <w:rsid w:val="007E249D"/>
    <w:rsid w:val="007E2B5B"/>
    <w:rsid w:val="007E3151"/>
    <w:rsid w:val="007E3B71"/>
    <w:rsid w:val="007E3F62"/>
    <w:rsid w:val="007E4C6B"/>
    <w:rsid w:val="007E4E8B"/>
    <w:rsid w:val="007E5A00"/>
    <w:rsid w:val="007E5ED9"/>
    <w:rsid w:val="007E61A5"/>
    <w:rsid w:val="007E63B1"/>
    <w:rsid w:val="007E66BD"/>
    <w:rsid w:val="007E7173"/>
    <w:rsid w:val="007E7ED8"/>
    <w:rsid w:val="007F09E8"/>
    <w:rsid w:val="007F0B71"/>
    <w:rsid w:val="007F0D58"/>
    <w:rsid w:val="007F1F9D"/>
    <w:rsid w:val="007F2106"/>
    <w:rsid w:val="007F23B8"/>
    <w:rsid w:val="007F25A2"/>
    <w:rsid w:val="007F2CFA"/>
    <w:rsid w:val="007F2FCC"/>
    <w:rsid w:val="007F36C3"/>
    <w:rsid w:val="007F3954"/>
    <w:rsid w:val="007F3FC4"/>
    <w:rsid w:val="007F4133"/>
    <w:rsid w:val="007F459B"/>
    <w:rsid w:val="007F4802"/>
    <w:rsid w:val="007F4D22"/>
    <w:rsid w:val="007F51AE"/>
    <w:rsid w:val="007F5455"/>
    <w:rsid w:val="007F579E"/>
    <w:rsid w:val="007F57B3"/>
    <w:rsid w:val="007F5B1A"/>
    <w:rsid w:val="007F5B57"/>
    <w:rsid w:val="007F62AE"/>
    <w:rsid w:val="007F66FF"/>
    <w:rsid w:val="007F67B6"/>
    <w:rsid w:val="007F7612"/>
    <w:rsid w:val="00800297"/>
    <w:rsid w:val="0080048F"/>
    <w:rsid w:val="00800633"/>
    <w:rsid w:val="00800863"/>
    <w:rsid w:val="00800A66"/>
    <w:rsid w:val="00800AC4"/>
    <w:rsid w:val="008024F1"/>
    <w:rsid w:val="00802971"/>
    <w:rsid w:val="00802C77"/>
    <w:rsid w:val="00802D49"/>
    <w:rsid w:val="00802DBD"/>
    <w:rsid w:val="00803433"/>
    <w:rsid w:val="008037E1"/>
    <w:rsid w:val="00803EE3"/>
    <w:rsid w:val="008046BD"/>
    <w:rsid w:val="0080482D"/>
    <w:rsid w:val="008052CE"/>
    <w:rsid w:val="00805334"/>
    <w:rsid w:val="00805AD3"/>
    <w:rsid w:val="00805B4F"/>
    <w:rsid w:val="00805D12"/>
    <w:rsid w:val="008068AA"/>
    <w:rsid w:val="00807559"/>
    <w:rsid w:val="00807B0E"/>
    <w:rsid w:val="00807B1E"/>
    <w:rsid w:val="00807F0A"/>
    <w:rsid w:val="00807F42"/>
    <w:rsid w:val="00810B83"/>
    <w:rsid w:val="00810C61"/>
    <w:rsid w:val="00811227"/>
    <w:rsid w:val="0081156D"/>
    <w:rsid w:val="00811737"/>
    <w:rsid w:val="00811743"/>
    <w:rsid w:val="0081227F"/>
    <w:rsid w:val="008129A5"/>
    <w:rsid w:val="00812F05"/>
    <w:rsid w:val="008134AF"/>
    <w:rsid w:val="0081352C"/>
    <w:rsid w:val="00813B79"/>
    <w:rsid w:val="00813F90"/>
    <w:rsid w:val="00814199"/>
    <w:rsid w:val="00814400"/>
    <w:rsid w:val="008148BB"/>
    <w:rsid w:val="00814B6D"/>
    <w:rsid w:val="00814CF1"/>
    <w:rsid w:val="00815135"/>
    <w:rsid w:val="00815578"/>
    <w:rsid w:val="00815AAD"/>
    <w:rsid w:val="008166E9"/>
    <w:rsid w:val="00817386"/>
    <w:rsid w:val="008173B0"/>
    <w:rsid w:val="00817811"/>
    <w:rsid w:val="00817DA0"/>
    <w:rsid w:val="00817FAE"/>
    <w:rsid w:val="008205BD"/>
    <w:rsid w:val="008205E8"/>
    <w:rsid w:val="008214E3"/>
    <w:rsid w:val="00821538"/>
    <w:rsid w:val="00821A9A"/>
    <w:rsid w:val="00822143"/>
    <w:rsid w:val="008225D7"/>
    <w:rsid w:val="008226F1"/>
    <w:rsid w:val="0082304E"/>
    <w:rsid w:val="008233A6"/>
    <w:rsid w:val="00824263"/>
    <w:rsid w:val="008242EE"/>
    <w:rsid w:val="008244F8"/>
    <w:rsid w:val="008246F0"/>
    <w:rsid w:val="0082473C"/>
    <w:rsid w:val="00824788"/>
    <w:rsid w:val="0082496F"/>
    <w:rsid w:val="00824B55"/>
    <w:rsid w:val="00824B76"/>
    <w:rsid w:val="00824F8F"/>
    <w:rsid w:val="00825568"/>
    <w:rsid w:val="00825A75"/>
    <w:rsid w:val="00826290"/>
    <w:rsid w:val="008263E4"/>
    <w:rsid w:val="0082650B"/>
    <w:rsid w:val="00826607"/>
    <w:rsid w:val="00826D74"/>
    <w:rsid w:val="00827224"/>
    <w:rsid w:val="00827E43"/>
    <w:rsid w:val="0083033F"/>
    <w:rsid w:val="008303A5"/>
    <w:rsid w:val="00830B2D"/>
    <w:rsid w:val="00830E15"/>
    <w:rsid w:val="00831089"/>
    <w:rsid w:val="008310D2"/>
    <w:rsid w:val="008314EE"/>
    <w:rsid w:val="00831F07"/>
    <w:rsid w:val="00832110"/>
    <w:rsid w:val="00832195"/>
    <w:rsid w:val="00832426"/>
    <w:rsid w:val="00832804"/>
    <w:rsid w:val="008330F3"/>
    <w:rsid w:val="0083334F"/>
    <w:rsid w:val="0083360E"/>
    <w:rsid w:val="00833BF9"/>
    <w:rsid w:val="0083471A"/>
    <w:rsid w:val="008348B1"/>
    <w:rsid w:val="00835691"/>
    <w:rsid w:val="0083592C"/>
    <w:rsid w:val="00835D1B"/>
    <w:rsid w:val="00835EA2"/>
    <w:rsid w:val="00836223"/>
    <w:rsid w:val="008367B5"/>
    <w:rsid w:val="00836EB2"/>
    <w:rsid w:val="0083705A"/>
    <w:rsid w:val="0083783F"/>
    <w:rsid w:val="0084022F"/>
    <w:rsid w:val="00841479"/>
    <w:rsid w:val="0084166A"/>
    <w:rsid w:val="008417BD"/>
    <w:rsid w:val="008418D1"/>
    <w:rsid w:val="00841F37"/>
    <w:rsid w:val="00841F8D"/>
    <w:rsid w:val="00842AA7"/>
    <w:rsid w:val="00842C64"/>
    <w:rsid w:val="00842FD6"/>
    <w:rsid w:val="0084355E"/>
    <w:rsid w:val="00843A56"/>
    <w:rsid w:val="0084464D"/>
    <w:rsid w:val="0084492C"/>
    <w:rsid w:val="008452C2"/>
    <w:rsid w:val="0084575F"/>
    <w:rsid w:val="00845886"/>
    <w:rsid w:val="008461C2"/>
    <w:rsid w:val="00846404"/>
    <w:rsid w:val="0084748F"/>
    <w:rsid w:val="0084791E"/>
    <w:rsid w:val="0084794F"/>
    <w:rsid w:val="008505EF"/>
    <w:rsid w:val="008508E5"/>
    <w:rsid w:val="00850D9E"/>
    <w:rsid w:val="00850F54"/>
    <w:rsid w:val="00851434"/>
    <w:rsid w:val="0085170C"/>
    <w:rsid w:val="008524FA"/>
    <w:rsid w:val="008528D2"/>
    <w:rsid w:val="00852B5B"/>
    <w:rsid w:val="00853676"/>
    <w:rsid w:val="00854448"/>
    <w:rsid w:val="00854618"/>
    <w:rsid w:val="008548A6"/>
    <w:rsid w:val="00854B40"/>
    <w:rsid w:val="00855200"/>
    <w:rsid w:val="00856286"/>
    <w:rsid w:val="008562CF"/>
    <w:rsid w:val="008567E4"/>
    <w:rsid w:val="00856B57"/>
    <w:rsid w:val="00856FB7"/>
    <w:rsid w:val="008578A5"/>
    <w:rsid w:val="00857E29"/>
    <w:rsid w:val="00860208"/>
    <w:rsid w:val="00860418"/>
    <w:rsid w:val="008609C6"/>
    <w:rsid w:val="00860BAB"/>
    <w:rsid w:val="00860CAE"/>
    <w:rsid w:val="00860D33"/>
    <w:rsid w:val="00860EC0"/>
    <w:rsid w:val="008611F8"/>
    <w:rsid w:val="00861706"/>
    <w:rsid w:val="00862073"/>
    <w:rsid w:val="0086217D"/>
    <w:rsid w:val="00862499"/>
    <w:rsid w:val="0086275A"/>
    <w:rsid w:val="00862EE6"/>
    <w:rsid w:val="008630C3"/>
    <w:rsid w:val="0086329C"/>
    <w:rsid w:val="0086336A"/>
    <w:rsid w:val="0086361E"/>
    <w:rsid w:val="008639AB"/>
    <w:rsid w:val="00863BC4"/>
    <w:rsid w:val="00864444"/>
    <w:rsid w:val="008647CC"/>
    <w:rsid w:val="00866747"/>
    <w:rsid w:val="008668BC"/>
    <w:rsid w:val="00866FA2"/>
    <w:rsid w:val="00867596"/>
    <w:rsid w:val="00867EB5"/>
    <w:rsid w:val="00870542"/>
    <w:rsid w:val="0087087C"/>
    <w:rsid w:val="00870A0F"/>
    <w:rsid w:val="00871BEE"/>
    <w:rsid w:val="00872674"/>
    <w:rsid w:val="00872B7B"/>
    <w:rsid w:val="00872CB3"/>
    <w:rsid w:val="00873538"/>
    <w:rsid w:val="00873982"/>
    <w:rsid w:val="00873A5F"/>
    <w:rsid w:val="0087457B"/>
    <w:rsid w:val="00874AEC"/>
    <w:rsid w:val="00874C6D"/>
    <w:rsid w:val="00875044"/>
    <w:rsid w:val="00875927"/>
    <w:rsid w:val="00875A2D"/>
    <w:rsid w:val="00876104"/>
    <w:rsid w:val="00876670"/>
    <w:rsid w:val="00877428"/>
    <w:rsid w:val="008774D6"/>
    <w:rsid w:val="00877B11"/>
    <w:rsid w:val="00877B88"/>
    <w:rsid w:val="00877C18"/>
    <w:rsid w:val="00877D36"/>
    <w:rsid w:val="008807B9"/>
    <w:rsid w:val="008808C8"/>
    <w:rsid w:val="00880E0E"/>
    <w:rsid w:val="00881A0C"/>
    <w:rsid w:val="00881B0B"/>
    <w:rsid w:val="00881FA5"/>
    <w:rsid w:val="008825EE"/>
    <w:rsid w:val="00882E77"/>
    <w:rsid w:val="00883F86"/>
    <w:rsid w:val="00884987"/>
    <w:rsid w:val="00884C8D"/>
    <w:rsid w:val="008852B6"/>
    <w:rsid w:val="00885B24"/>
    <w:rsid w:val="00886619"/>
    <w:rsid w:val="00886A37"/>
    <w:rsid w:val="00886AB3"/>
    <w:rsid w:val="00887BCD"/>
    <w:rsid w:val="00887FC5"/>
    <w:rsid w:val="00890023"/>
    <w:rsid w:val="00890194"/>
    <w:rsid w:val="00890818"/>
    <w:rsid w:val="008908AE"/>
    <w:rsid w:val="00890BEB"/>
    <w:rsid w:val="00891234"/>
    <w:rsid w:val="008915FC"/>
    <w:rsid w:val="0089178E"/>
    <w:rsid w:val="008920BB"/>
    <w:rsid w:val="0089242F"/>
    <w:rsid w:val="00892EE4"/>
    <w:rsid w:val="0089301B"/>
    <w:rsid w:val="00893660"/>
    <w:rsid w:val="00893B9D"/>
    <w:rsid w:val="00894694"/>
    <w:rsid w:val="00894FF8"/>
    <w:rsid w:val="008951C4"/>
    <w:rsid w:val="00895569"/>
    <w:rsid w:val="008957E2"/>
    <w:rsid w:val="008957FC"/>
    <w:rsid w:val="00895A0A"/>
    <w:rsid w:val="00895B3A"/>
    <w:rsid w:val="00896188"/>
    <w:rsid w:val="008961EB"/>
    <w:rsid w:val="00896344"/>
    <w:rsid w:val="00896A72"/>
    <w:rsid w:val="008970A1"/>
    <w:rsid w:val="00897720"/>
    <w:rsid w:val="00897FBA"/>
    <w:rsid w:val="008A00B7"/>
    <w:rsid w:val="008A02DF"/>
    <w:rsid w:val="008A0BFF"/>
    <w:rsid w:val="008A1844"/>
    <w:rsid w:val="008A197E"/>
    <w:rsid w:val="008A1B60"/>
    <w:rsid w:val="008A1CA4"/>
    <w:rsid w:val="008A1EE7"/>
    <w:rsid w:val="008A2095"/>
    <w:rsid w:val="008A21AE"/>
    <w:rsid w:val="008A22E2"/>
    <w:rsid w:val="008A281A"/>
    <w:rsid w:val="008A2BBB"/>
    <w:rsid w:val="008A2C3E"/>
    <w:rsid w:val="008A2D63"/>
    <w:rsid w:val="008A2F4B"/>
    <w:rsid w:val="008A3056"/>
    <w:rsid w:val="008A30D9"/>
    <w:rsid w:val="008A3B9B"/>
    <w:rsid w:val="008A3F13"/>
    <w:rsid w:val="008A403B"/>
    <w:rsid w:val="008A4135"/>
    <w:rsid w:val="008A4694"/>
    <w:rsid w:val="008A49BA"/>
    <w:rsid w:val="008A4E97"/>
    <w:rsid w:val="008A4EA1"/>
    <w:rsid w:val="008A51EA"/>
    <w:rsid w:val="008A5A8D"/>
    <w:rsid w:val="008A5D4B"/>
    <w:rsid w:val="008A6270"/>
    <w:rsid w:val="008A7454"/>
    <w:rsid w:val="008A7A93"/>
    <w:rsid w:val="008B012B"/>
    <w:rsid w:val="008B0219"/>
    <w:rsid w:val="008B05C0"/>
    <w:rsid w:val="008B0724"/>
    <w:rsid w:val="008B08DE"/>
    <w:rsid w:val="008B0AFC"/>
    <w:rsid w:val="008B0DDA"/>
    <w:rsid w:val="008B159F"/>
    <w:rsid w:val="008B17FA"/>
    <w:rsid w:val="008B18C6"/>
    <w:rsid w:val="008B1A4E"/>
    <w:rsid w:val="008B26D4"/>
    <w:rsid w:val="008B285F"/>
    <w:rsid w:val="008B2AEC"/>
    <w:rsid w:val="008B3520"/>
    <w:rsid w:val="008B418A"/>
    <w:rsid w:val="008B452C"/>
    <w:rsid w:val="008B46A7"/>
    <w:rsid w:val="008B4CBD"/>
    <w:rsid w:val="008B4D96"/>
    <w:rsid w:val="008B5007"/>
    <w:rsid w:val="008B52BF"/>
    <w:rsid w:val="008B5966"/>
    <w:rsid w:val="008B5E0A"/>
    <w:rsid w:val="008B5F5D"/>
    <w:rsid w:val="008B61D8"/>
    <w:rsid w:val="008B6496"/>
    <w:rsid w:val="008B64EF"/>
    <w:rsid w:val="008B6AA9"/>
    <w:rsid w:val="008B6BFA"/>
    <w:rsid w:val="008B7B6F"/>
    <w:rsid w:val="008B7F0C"/>
    <w:rsid w:val="008C087D"/>
    <w:rsid w:val="008C089D"/>
    <w:rsid w:val="008C1059"/>
    <w:rsid w:val="008C1101"/>
    <w:rsid w:val="008C16F0"/>
    <w:rsid w:val="008C2AF0"/>
    <w:rsid w:val="008C2B0C"/>
    <w:rsid w:val="008C2BE7"/>
    <w:rsid w:val="008C3482"/>
    <w:rsid w:val="008C3DA6"/>
    <w:rsid w:val="008C3EC5"/>
    <w:rsid w:val="008C48DE"/>
    <w:rsid w:val="008C4A50"/>
    <w:rsid w:val="008C5347"/>
    <w:rsid w:val="008C5A0C"/>
    <w:rsid w:val="008C6258"/>
    <w:rsid w:val="008C68E5"/>
    <w:rsid w:val="008C7377"/>
    <w:rsid w:val="008C7A4E"/>
    <w:rsid w:val="008C7D29"/>
    <w:rsid w:val="008D0001"/>
    <w:rsid w:val="008D0170"/>
    <w:rsid w:val="008D14FA"/>
    <w:rsid w:val="008D159E"/>
    <w:rsid w:val="008D1A52"/>
    <w:rsid w:val="008D2299"/>
    <w:rsid w:val="008D28D3"/>
    <w:rsid w:val="008D2C90"/>
    <w:rsid w:val="008D2CBB"/>
    <w:rsid w:val="008D2D15"/>
    <w:rsid w:val="008D2E1F"/>
    <w:rsid w:val="008D3117"/>
    <w:rsid w:val="008D3AE7"/>
    <w:rsid w:val="008D3C2F"/>
    <w:rsid w:val="008D4165"/>
    <w:rsid w:val="008D478C"/>
    <w:rsid w:val="008D4BD8"/>
    <w:rsid w:val="008D4C2B"/>
    <w:rsid w:val="008D4E24"/>
    <w:rsid w:val="008D4E28"/>
    <w:rsid w:val="008D5458"/>
    <w:rsid w:val="008D56F3"/>
    <w:rsid w:val="008D5B96"/>
    <w:rsid w:val="008D6502"/>
    <w:rsid w:val="008D66D7"/>
    <w:rsid w:val="008D6939"/>
    <w:rsid w:val="008D6983"/>
    <w:rsid w:val="008E025A"/>
    <w:rsid w:val="008E02E5"/>
    <w:rsid w:val="008E0BA7"/>
    <w:rsid w:val="008E0C2F"/>
    <w:rsid w:val="008E0F86"/>
    <w:rsid w:val="008E134C"/>
    <w:rsid w:val="008E189D"/>
    <w:rsid w:val="008E18FF"/>
    <w:rsid w:val="008E1BA3"/>
    <w:rsid w:val="008E244B"/>
    <w:rsid w:val="008E2570"/>
    <w:rsid w:val="008E2EDE"/>
    <w:rsid w:val="008E40EF"/>
    <w:rsid w:val="008E4197"/>
    <w:rsid w:val="008E486D"/>
    <w:rsid w:val="008E4A57"/>
    <w:rsid w:val="008E55C7"/>
    <w:rsid w:val="008E55FF"/>
    <w:rsid w:val="008E575F"/>
    <w:rsid w:val="008E57D3"/>
    <w:rsid w:val="008E5A4C"/>
    <w:rsid w:val="008E5B4B"/>
    <w:rsid w:val="008E5C09"/>
    <w:rsid w:val="008E630D"/>
    <w:rsid w:val="008E658C"/>
    <w:rsid w:val="008E68DF"/>
    <w:rsid w:val="008E6B4E"/>
    <w:rsid w:val="008E6DE7"/>
    <w:rsid w:val="008E76B0"/>
    <w:rsid w:val="008E797B"/>
    <w:rsid w:val="008E7E21"/>
    <w:rsid w:val="008F03DF"/>
    <w:rsid w:val="008F1039"/>
    <w:rsid w:val="008F1408"/>
    <w:rsid w:val="008F2CB8"/>
    <w:rsid w:val="008F3532"/>
    <w:rsid w:val="008F3841"/>
    <w:rsid w:val="008F47EB"/>
    <w:rsid w:val="008F4BDA"/>
    <w:rsid w:val="008F4C16"/>
    <w:rsid w:val="008F54A8"/>
    <w:rsid w:val="008F57F7"/>
    <w:rsid w:val="008F602A"/>
    <w:rsid w:val="008F6154"/>
    <w:rsid w:val="008F6184"/>
    <w:rsid w:val="008F631E"/>
    <w:rsid w:val="008F6826"/>
    <w:rsid w:val="008F6EBB"/>
    <w:rsid w:val="008F7287"/>
    <w:rsid w:val="008F79CD"/>
    <w:rsid w:val="008F7F5B"/>
    <w:rsid w:val="009002AD"/>
    <w:rsid w:val="0090096D"/>
    <w:rsid w:val="00901799"/>
    <w:rsid w:val="009019A8"/>
    <w:rsid w:val="00901B6C"/>
    <w:rsid w:val="00901DE6"/>
    <w:rsid w:val="00902024"/>
    <w:rsid w:val="009020EF"/>
    <w:rsid w:val="00902720"/>
    <w:rsid w:val="009029DE"/>
    <w:rsid w:val="009031D5"/>
    <w:rsid w:val="009035E8"/>
    <w:rsid w:val="00904373"/>
    <w:rsid w:val="0090493F"/>
    <w:rsid w:val="00904A17"/>
    <w:rsid w:val="00904EB5"/>
    <w:rsid w:val="0090511A"/>
    <w:rsid w:val="009051A3"/>
    <w:rsid w:val="009051A4"/>
    <w:rsid w:val="00906069"/>
    <w:rsid w:val="00906111"/>
    <w:rsid w:val="009071C0"/>
    <w:rsid w:val="00907C1C"/>
    <w:rsid w:val="00907CB2"/>
    <w:rsid w:val="00907CEC"/>
    <w:rsid w:val="00910391"/>
    <w:rsid w:val="0091050F"/>
    <w:rsid w:val="00910545"/>
    <w:rsid w:val="00910EF2"/>
    <w:rsid w:val="009113B0"/>
    <w:rsid w:val="00911CE5"/>
    <w:rsid w:val="00911FDD"/>
    <w:rsid w:val="00912854"/>
    <w:rsid w:val="0091289D"/>
    <w:rsid w:val="00912C3A"/>
    <w:rsid w:val="00913629"/>
    <w:rsid w:val="00914492"/>
    <w:rsid w:val="00914958"/>
    <w:rsid w:val="00914B64"/>
    <w:rsid w:val="00914B84"/>
    <w:rsid w:val="00915105"/>
    <w:rsid w:val="00916806"/>
    <w:rsid w:val="00916862"/>
    <w:rsid w:val="00916B25"/>
    <w:rsid w:val="00916D60"/>
    <w:rsid w:val="00916EFF"/>
    <w:rsid w:val="009171DB"/>
    <w:rsid w:val="00917732"/>
    <w:rsid w:val="0091777E"/>
    <w:rsid w:val="00917A5F"/>
    <w:rsid w:val="00917DF6"/>
    <w:rsid w:val="00917E93"/>
    <w:rsid w:val="00917EA3"/>
    <w:rsid w:val="009204DA"/>
    <w:rsid w:val="0092077F"/>
    <w:rsid w:val="00920C55"/>
    <w:rsid w:val="00921016"/>
    <w:rsid w:val="00921677"/>
    <w:rsid w:val="00921E8B"/>
    <w:rsid w:val="0092209E"/>
    <w:rsid w:val="00922268"/>
    <w:rsid w:val="00922AB8"/>
    <w:rsid w:val="00922DDB"/>
    <w:rsid w:val="00922FD4"/>
    <w:rsid w:val="00923444"/>
    <w:rsid w:val="00923F44"/>
    <w:rsid w:val="00923FBE"/>
    <w:rsid w:val="009248C9"/>
    <w:rsid w:val="00924C5C"/>
    <w:rsid w:val="00925C13"/>
    <w:rsid w:val="009268C5"/>
    <w:rsid w:val="00926CBF"/>
    <w:rsid w:val="00927B68"/>
    <w:rsid w:val="009302F8"/>
    <w:rsid w:val="009304EE"/>
    <w:rsid w:val="00930675"/>
    <w:rsid w:val="00930800"/>
    <w:rsid w:val="00931107"/>
    <w:rsid w:val="00931A6E"/>
    <w:rsid w:val="00931C0C"/>
    <w:rsid w:val="0093253E"/>
    <w:rsid w:val="0093271E"/>
    <w:rsid w:val="00932B89"/>
    <w:rsid w:val="009332D0"/>
    <w:rsid w:val="00933437"/>
    <w:rsid w:val="00933624"/>
    <w:rsid w:val="00933AA9"/>
    <w:rsid w:val="00933C1F"/>
    <w:rsid w:val="00933C4B"/>
    <w:rsid w:val="00934037"/>
    <w:rsid w:val="0093427C"/>
    <w:rsid w:val="0093532A"/>
    <w:rsid w:val="00935D26"/>
    <w:rsid w:val="009360FC"/>
    <w:rsid w:val="00936312"/>
    <w:rsid w:val="00936EB2"/>
    <w:rsid w:val="0093768A"/>
    <w:rsid w:val="00937926"/>
    <w:rsid w:val="00937975"/>
    <w:rsid w:val="00940006"/>
    <w:rsid w:val="00940084"/>
    <w:rsid w:val="00940703"/>
    <w:rsid w:val="009407D2"/>
    <w:rsid w:val="009416DD"/>
    <w:rsid w:val="00941AE9"/>
    <w:rsid w:val="00941C1A"/>
    <w:rsid w:val="00941E4A"/>
    <w:rsid w:val="00943D2D"/>
    <w:rsid w:val="00943EBF"/>
    <w:rsid w:val="0094425F"/>
    <w:rsid w:val="009443B1"/>
    <w:rsid w:val="0094529E"/>
    <w:rsid w:val="00945C13"/>
    <w:rsid w:val="0094680A"/>
    <w:rsid w:val="009468F4"/>
    <w:rsid w:val="00946908"/>
    <w:rsid w:val="009474A7"/>
    <w:rsid w:val="009479CA"/>
    <w:rsid w:val="00947AE9"/>
    <w:rsid w:val="00950056"/>
    <w:rsid w:val="00950141"/>
    <w:rsid w:val="0095042C"/>
    <w:rsid w:val="00950AB0"/>
    <w:rsid w:val="00950EAF"/>
    <w:rsid w:val="00951365"/>
    <w:rsid w:val="00952058"/>
    <w:rsid w:val="00952E2E"/>
    <w:rsid w:val="0095344D"/>
    <w:rsid w:val="00953A2D"/>
    <w:rsid w:val="009544CE"/>
    <w:rsid w:val="009547E7"/>
    <w:rsid w:val="00955336"/>
    <w:rsid w:val="00955451"/>
    <w:rsid w:val="009558F4"/>
    <w:rsid w:val="00955A16"/>
    <w:rsid w:val="0095624A"/>
    <w:rsid w:val="0095675A"/>
    <w:rsid w:val="00956B03"/>
    <w:rsid w:val="00956E82"/>
    <w:rsid w:val="00956FAB"/>
    <w:rsid w:val="00957287"/>
    <w:rsid w:val="009577DE"/>
    <w:rsid w:val="00957B60"/>
    <w:rsid w:val="00957E02"/>
    <w:rsid w:val="00957E47"/>
    <w:rsid w:val="009608F4"/>
    <w:rsid w:val="00960BA4"/>
    <w:rsid w:val="009618CF"/>
    <w:rsid w:val="00961AE0"/>
    <w:rsid w:val="00962431"/>
    <w:rsid w:val="00962C4F"/>
    <w:rsid w:val="0096310A"/>
    <w:rsid w:val="00963399"/>
    <w:rsid w:val="00963EF5"/>
    <w:rsid w:val="00965352"/>
    <w:rsid w:val="00965435"/>
    <w:rsid w:val="009654F1"/>
    <w:rsid w:val="00965C02"/>
    <w:rsid w:val="009663C2"/>
    <w:rsid w:val="009663FF"/>
    <w:rsid w:val="00966510"/>
    <w:rsid w:val="00966590"/>
    <w:rsid w:val="00966C00"/>
    <w:rsid w:val="00966DB2"/>
    <w:rsid w:val="00966E66"/>
    <w:rsid w:val="00967561"/>
    <w:rsid w:val="009675DA"/>
    <w:rsid w:val="0097049A"/>
    <w:rsid w:val="0097129C"/>
    <w:rsid w:val="00971DF0"/>
    <w:rsid w:val="00972731"/>
    <w:rsid w:val="00972DEA"/>
    <w:rsid w:val="00972E81"/>
    <w:rsid w:val="00973227"/>
    <w:rsid w:val="00973D62"/>
    <w:rsid w:val="00973E66"/>
    <w:rsid w:val="00974687"/>
    <w:rsid w:val="00974B11"/>
    <w:rsid w:val="00975237"/>
    <w:rsid w:val="00975CBD"/>
    <w:rsid w:val="00975FD7"/>
    <w:rsid w:val="00976372"/>
    <w:rsid w:val="00976783"/>
    <w:rsid w:val="00976A1F"/>
    <w:rsid w:val="00976AD4"/>
    <w:rsid w:val="009774D4"/>
    <w:rsid w:val="00977584"/>
    <w:rsid w:val="0097772C"/>
    <w:rsid w:val="00977761"/>
    <w:rsid w:val="00977CAB"/>
    <w:rsid w:val="009800E6"/>
    <w:rsid w:val="009813F0"/>
    <w:rsid w:val="00981916"/>
    <w:rsid w:val="009819A4"/>
    <w:rsid w:val="00981C4A"/>
    <w:rsid w:val="009826E7"/>
    <w:rsid w:val="0098288E"/>
    <w:rsid w:val="00983384"/>
    <w:rsid w:val="00983566"/>
    <w:rsid w:val="009837C7"/>
    <w:rsid w:val="00983C45"/>
    <w:rsid w:val="0098439B"/>
    <w:rsid w:val="00984934"/>
    <w:rsid w:val="00984BED"/>
    <w:rsid w:val="00985BA4"/>
    <w:rsid w:val="00986C8D"/>
    <w:rsid w:val="009878D4"/>
    <w:rsid w:val="009878F3"/>
    <w:rsid w:val="00987C50"/>
    <w:rsid w:val="0099055D"/>
    <w:rsid w:val="00990977"/>
    <w:rsid w:val="00990978"/>
    <w:rsid w:val="00991029"/>
    <w:rsid w:val="00991257"/>
    <w:rsid w:val="00991367"/>
    <w:rsid w:val="00991C34"/>
    <w:rsid w:val="00991DBF"/>
    <w:rsid w:val="00991EA9"/>
    <w:rsid w:val="0099247C"/>
    <w:rsid w:val="0099255C"/>
    <w:rsid w:val="00992B8A"/>
    <w:rsid w:val="00992CBE"/>
    <w:rsid w:val="009935E2"/>
    <w:rsid w:val="009939FE"/>
    <w:rsid w:val="00993D83"/>
    <w:rsid w:val="00994AF8"/>
    <w:rsid w:val="00994E45"/>
    <w:rsid w:val="0099559E"/>
    <w:rsid w:val="0099588B"/>
    <w:rsid w:val="00995B21"/>
    <w:rsid w:val="00996333"/>
    <w:rsid w:val="00996401"/>
    <w:rsid w:val="00996A71"/>
    <w:rsid w:val="00996E17"/>
    <w:rsid w:val="00996E2F"/>
    <w:rsid w:val="00997945"/>
    <w:rsid w:val="009A0F8D"/>
    <w:rsid w:val="009A1E1F"/>
    <w:rsid w:val="009A2C38"/>
    <w:rsid w:val="009A2F15"/>
    <w:rsid w:val="009A3B85"/>
    <w:rsid w:val="009A4014"/>
    <w:rsid w:val="009A496F"/>
    <w:rsid w:val="009A4A13"/>
    <w:rsid w:val="009A4E24"/>
    <w:rsid w:val="009A504F"/>
    <w:rsid w:val="009A6299"/>
    <w:rsid w:val="009A6581"/>
    <w:rsid w:val="009A72BA"/>
    <w:rsid w:val="009A7412"/>
    <w:rsid w:val="009A77DB"/>
    <w:rsid w:val="009A7D5C"/>
    <w:rsid w:val="009B12B2"/>
    <w:rsid w:val="009B170B"/>
    <w:rsid w:val="009B2340"/>
    <w:rsid w:val="009B244B"/>
    <w:rsid w:val="009B272E"/>
    <w:rsid w:val="009B2AA1"/>
    <w:rsid w:val="009B2B4A"/>
    <w:rsid w:val="009B2FEC"/>
    <w:rsid w:val="009B3042"/>
    <w:rsid w:val="009B3355"/>
    <w:rsid w:val="009B3A4A"/>
    <w:rsid w:val="009B3F5F"/>
    <w:rsid w:val="009B3F8C"/>
    <w:rsid w:val="009B40B2"/>
    <w:rsid w:val="009B4A60"/>
    <w:rsid w:val="009B4D49"/>
    <w:rsid w:val="009B503D"/>
    <w:rsid w:val="009B50D6"/>
    <w:rsid w:val="009B576C"/>
    <w:rsid w:val="009B5882"/>
    <w:rsid w:val="009B5BCB"/>
    <w:rsid w:val="009B6861"/>
    <w:rsid w:val="009B6EA4"/>
    <w:rsid w:val="009B72AD"/>
    <w:rsid w:val="009B7319"/>
    <w:rsid w:val="009B7BE2"/>
    <w:rsid w:val="009B7BFC"/>
    <w:rsid w:val="009B7F5C"/>
    <w:rsid w:val="009C01EA"/>
    <w:rsid w:val="009C09D1"/>
    <w:rsid w:val="009C0B17"/>
    <w:rsid w:val="009C11FC"/>
    <w:rsid w:val="009C186D"/>
    <w:rsid w:val="009C234C"/>
    <w:rsid w:val="009C24CC"/>
    <w:rsid w:val="009C25E1"/>
    <w:rsid w:val="009C4B66"/>
    <w:rsid w:val="009C4B6F"/>
    <w:rsid w:val="009C4E9B"/>
    <w:rsid w:val="009C5C5A"/>
    <w:rsid w:val="009C640B"/>
    <w:rsid w:val="009C6841"/>
    <w:rsid w:val="009C6DBB"/>
    <w:rsid w:val="009C70A1"/>
    <w:rsid w:val="009C7426"/>
    <w:rsid w:val="009C75C2"/>
    <w:rsid w:val="009C79F7"/>
    <w:rsid w:val="009C7A20"/>
    <w:rsid w:val="009C7DE4"/>
    <w:rsid w:val="009D07E2"/>
    <w:rsid w:val="009D0A75"/>
    <w:rsid w:val="009D100C"/>
    <w:rsid w:val="009D1DA3"/>
    <w:rsid w:val="009D21F3"/>
    <w:rsid w:val="009D377D"/>
    <w:rsid w:val="009D3A42"/>
    <w:rsid w:val="009D441A"/>
    <w:rsid w:val="009D4440"/>
    <w:rsid w:val="009D4A74"/>
    <w:rsid w:val="009D4D3B"/>
    <w:rsid w:val="009D5601"/>
    <w:rsid w:val="009D5AA8"/>
    <w:rsid w:val="009D724D"/>
    <w:rsid w:val="009E03C7"/>
    <w:rsid w:val="009E05E8"/>
    <w:rsid w:val="009E07C8"/>
    <w:rsid w:val="009E105F"/>
    <w:rsid w:val="009E122B"/>
    <w:rsid w:val="009E144A"/>
    <w:rsid w:val="009E1740"/>
    <w:rsid w:val="009E1990"/>
    <w:rsid w:val="009E1FEB"/>
    <w:rsid w:val="009E258E"/>
    <w:rsid w:val="009E2985"/>
    <w:rsid w:val="009E2D2E"/>
    <w:rsid w:val="009E33FE"/>
    <w:rsid w:val="009E3581"/>
    <w:rsid w:val="009E37B0"/>
    <w:rsid w:val="009E391D"/>
    <w:rsid w:val="009E3D76"/>
    <w:rsid w:val="009E411D"/>
    <w:rsid w:val="009E41FD"/>
    <w:rsid w:val="009E4474"/>
    <w:rsid w:val="009E4DEC"/>
    <w:rsid w:val="009E4E1D"/>
    <w:rsid w:val="009E527B"/>
    <w:rsid w:val="009E52ED"/>
    <w:rsid w:val="009E531A"/>
    <w:rsid w:val="009E54B9"/>
    <w:rsid w:val="009E5566"/>
    <w:rsid w:val="009E5E0C"/>
    <w:rsid w:val="009E5E48"/>
    <w:rsid w:val="009E6194"/>
    <w:rsid w:val="009E6253"/>
    <w:rsid w:val="009E6374"/>
    <w:rsid w:val="009E6C25"/>
    <w:rsid w:val="009E6D15"/>
    <w:rsid w:val="009E6FD9"/>
    <w:rsid w:val="009E7361"/>
    <w:rsid w:val="009E7918"/>
    <w:rsid w:val="009E79E1"/>
    <w:rsid w:val="009F186A"/>
    <w:rsid w:val="009F1AE8"/>
    <w:rsid w:val="009F2304"/>
    <w:rsid w:val="009F2B8E"/>
    <w:rsid w:val="009F321A"/>
    <w:rsid w:val="009F3657"/>
    <w:rsid w:val="009F3BF5"/>
    <w:rsid w:val="009F4093"/>
    <w:rsid w:val="009F43DB"/>
    <w:rsid w:val="009F45B8"/>
    <w:rsid w:val="009F487D"/>
    <w:rsid w:val="009F4A7C"/>
    <w:rsid w:val="009F5650"/>
    <w:rsid w:val="009F5D3B"/>
    <w:rsid w:val="009F616C"/>
    <w:rsid w:val="009F621A"/>
    <w:rsid w:val="009F628D"/>
    <w:rsid w:val="009F6991"/>
    <w:rsid w:val="009F70EF"/>
    <w:rsid w:val="009F7446"/>
    <w:rsid w:val="009F7639"/>
    <w:rsid w:val="00A000B5"/>
    <w:rsid w:val="00A002E1"/>
    <w:rsid w:val="00A00C39"/>
    <w:rsid w:val="00A00E89"/>
    <w:rsid w:val="00A00F09"/>
    <w:rsid w:val="00A0139D"/>
    <w:rsid w:val="00A0186A"/>
    <w:rsid w:val="00A0208B"/>
    <w:rsid w:val="00A025C4"/>
    <w:rsid w:val="00A0321D"/>
    <w:rsid w:val="00A03A3E"/>
    <w:rsid w:val="00A046FA"/>
    <w:rsid w:val="00A04CE9"/>
    <w:rsid w:val="00A05393"/>
    <w:rsid w:val="00A055BC"/>
    <w:rsid w:val="00A0586D"/>
    <w:rsid w:val="00A061E9"/>
    <w:rsid w:val="00A066E1"/>
    <w:rsid w:val="00A06CEE"/>
    <w:rsid w:val="00A07694"/>
    <w:rsid w:val="00A079E3"/>
    <w:rsid w:val="00A07C1B"/>
    <w:rsid w:val="00A07F82"/>
    <w:rsid w:val="00A102ED"/>
    <w:rsid w:val="00A1064E"/>
    <w:rsid w:val="00A10D2E"/>
    <w:rsid w:val="00A11D7C"/>
    <w:rsid w:val="00A11DA0"/>
    <w:rsid w:val="00A11EE4"/>
    <w:rsid w:val="00A12052"/>
    <w:rsid w:val="00A12185"/>
    <w:rsid w:val="00A122D7"/>
    <w:rsid w:val="00A122EC"/>
    <w:rsid w:val="00A12360"/>
    <w:rsid w:val="00A1363E"/>
    <w:rsid w:val="00A13DDA"/>
    <w:rsid w:val="00A14426"/>
    <w:rsid w:val="00A14A8A"/>
    <w:rsid w:val="00A14DE7"/>
    <w:rsid w:val="00A15365"/>
    <w:rsid w:val="00A153D2"/>
    <w:rsid w:val="00A1636D"/>
    <w:rsid w:val="00A16B6E"/>
    <w:rsid w:val="00A16C6D"/>
    <w:rsid w:val="00A17203"/>
    <w:rsid w:val="00A17303"/>
    <w:rsid w:val="00A17A9F"/>
    <w:rsid w:val="00A20580"/>
    <w:rsid w:val="00A205BD"/>
    <w:rsid w:val="00A20816"/>
    <w:rsid w:val="00A208C3"/>
    <w:rsid w:val="00A21473"/>
    <w:rsid w:val="00A21654"/>
    <w:rsid w:val="00A21CE0"/>
    <w:rsid w:val="00A21EF4"/>
    <w:rsid w:val="00A21F51"/>
    <w:rsid w:val="00A22449"/>
    <w:rsid w:val="00A2291F"/>
    <w:rsid w:val="00A2292B"/>
    <w:rsid w:val="00A22C2F"/>
    <w:rsid w:val="00A236E6"/>
    <w:rsid w:val="00A2375D"/>
    <w:rsid w:val="00A239A5"/>
    <w:rsid w:val="00A23FEE"/>
    <w:rsid w:val="00A24A24"/>
    <w:rsid w:val="00A24F88"/>
    <w:rsid w:val="00A250A8"/>
    <w:rsid w:val="00A26C0D"/>
    <w:rsid w:val="00A26E23"/>
    <w:rsid w:val="00A26EC9"/>
    <w:rsid w:val="00A27310"/>
    <w:rsid w:val="00A2763A"/>
    <w:rsid w:val="00A27C1C"/>
    <w:rsid w:val="00A27C40"/>
    <w:rsid w:val="00A27D5D"/>
    <w:rsid w:val="00A3080E"/>
    <w:rsid w:val="00A30C43"/>
    <w:rsid w:val="00A30D5A"/>
    <w:rsid w:val="00A30F56"/>
    <w:rsid w:val="00A31055"/>
    <w:rsid w:val="00A315B8"/>
    <w:rsid w:val="00A31D3C"/>
    <w:rsid w:val="00A32157"/>
    <w:rsid w:val="00A3224D"/>
    <w:rsid w:val="00A32306"/>
    <w:rsid w:val="00A332A5"/>
    <w:rsid w:val="00A33E80"/>
    <w:rsid w:val="00A33F02"/>
    <w:rsid w:val="00A33FDA"/>
    <w:rsid w:val="00A3408C"/>
    <w:rsid w:val="00A352B7"/>
    <w:rsid w:val="00A35631"/>
    <w:rsid w:val="00A35A33"/>
    <w:rsid w:val="00A35B00"/>
    <w:rsid w:val="00A36930"/>
    <w:rsid w:val="00A37047"/>
    <w:rsid w:val="00A37278"/>
    <w:rsid w:val="00A373D4"/>
    <w:rsid w:val="00A37728"/>
    <w:rsid w:val="00A37AC9"/>
    <w:rsid w:val="00A37CFF"/>
    <w:rsid w:val="00A401DA"/>
    <w:rsid w:val="00A40C55"/>
    <w:rsid w:val="00A40FC2"/>
    <w:rsid w:val="00A41382"/>
    <w:rsid w:val="00A41698"/>
    <w:rsid w:val="00A41C21"/>
    <w:rsid w:val="00A421D1"/>
    <w:rsid w:val="00A424AD"/>
    <w:rsid w:val="00A424C6"/>
    <w:rsid w:val="00A4266A"/>
    <w:rsid w:val="00A428E5"/>
    <w:rsid w:val="00A42B08"/>
    <w:rsid w:val="00A43348"/>
    <w:rsid w:val="00A435C9"/>
    <w:rsid w:val="00A438FB"/>
    <w:rsid w:val="00A43D80"/>
    <w:rsid w:val="00A4469E"/>
    <w:rsid w:val="00A44BB5"/>
    <w:rsid w:val="00A44BDC"/>
    <w:rsid w:val="00A44E32"/>
    <w:rsid w:val="00A45A42"/>
    <w:rsid w:val="00A45AB3"/>
    <w:rsid w:val="00A466BD"/>
    <w:rsid w:val="00A5099D"/>
    <w:rsid w:val="00A50C9B"/>
    <w:rsid w:val="00A50D16"/>
    <w:rsid w:val="00A50EFD"/>
    <w:rsid w:val="00A516BE"/>
    <w:rsid w:val="00A518AA"/>
    <w:rsid w:val="00A52D88"/>
    <w:rsid w:val="00A533AA"/>
    <w:rsid w:val="00A53585"/>
    <w:rsid w:val="00A536D4"/>
    <w:rsid w:val="00A53D8D"/>
    <w:rsid w:val="00A53F7A"/>
    <w:rsid w:val="00A54080"/>
    <w:rsid w:val="00A544F1"/>
    <w:rsid w:val="00A54B9D"/>
    <w:rsid w:val="00A560BB"/>
    <w:rsid w:val="00A56385"/>
    <w:rsid w:val="00A5649A"/>
    <w:rsid w:val="00A56897"/>
    <w:rsid w:val="00A56A39"/>
    <w:rsid w:val="00A572E4"/>
    <w:rsid w:val="00A57602"/>
    <w:rsid w:val="00A57762"/>
    <w:rsid w:val="00A577C9"/>
    <w:rsid w:val="00A577D0"/>
    <w:rsid w:val="00A578AD"/>
    <w:rsid w:val="00A6039F"/>
    <w:rsid w:val="00A60615"/>
    <w:rsid w:val="00A60BF0"/>
    <w:rsid w:val="00A60C80"/>
    <w:rsid w:val="00A61148"/>
    <w:rsid w:val="00A611C6"/>
    <w:rsid w:val="00A61C1A"/>
    <w:rsid w:val="00A622AF"/>
    <w:rsid w:val="00A62460"/>
    <w:rsid w:val="00A624AE"/>
    <w:rsid w:val="00A625EC"/>
    <w:rsid w:val="00A626CB"/>
    <w:rsid w:val="00A627EA"/>
    <w:rsid w:val="00A62E11"/>
    <w:rsid w:val="00A637EE"/>
    <w:rsid w:val="00A63EB9"/>
    <w:rsid w:val="00A64927"/>
    <w:rsid w:val="00A6546D"/>
    <w:rsid w:val="00A65B92"/>
    <w:rsid w:val="00A65BCB"/>
    <w:rsid w:val="00A65C2E"/>
    <w:rsid w:val="00A65DB8"/>
    <w:rsid w:val="00A65E34"/>
    <w:rsid w:val="00A660B6"/>
    <w:rsid w:val="00A668A9"/>
    <w:rsid w:val="00A66A5D"/>
    <w:rsid w:val="00A66BDC"/>
    <w:rsid w:val="00A673F2"/>
    <w:rsid w:val="00A67792"/>
    <w:rsid w:val="00A67C65"/>
    <w:rsid w:val="00A70042"/>
    <w:rsid w:val="00A701DA"/>
    <w:rsid w:val="00A706E5"/>
    <w:rsid w:val="00A71513"/>
    <w:rsid w:val="00A717A4"/>
    <w:rsid w:val="00A71EB9"/>
    <w:rsid w:val="00A722FE"/>
    <w:rsid w:val="00A726C3"/>
    <w:rsid w:val="00A73046"/>
    <w:rsid w:val="00A7323F"/>
    <w:rsid w:val="00A73619"/>
    <w:rsid w:val="00A73975"/>
    <w:rsid w:val="00A73B11"/>
    <w:rsid w:val="00A73C50"/>
    <w:rsid w:val="00A740A1"/>
    <w:rsid w:val="00A74728"/>
    <w:rsid w:val="00A74E89"/>
    <w:rsid w:val="00A751F8"/>
    <w:rsid w:val="00A7583F"/>
    <w:rsid w:val="00A75968"/>
    <w:rsid w:val="00A75B4C"/>
    <w:rsid w:val="00A77581"/>
    <w:rsid w:val="00A77CE9"/>
    <w:rsid w:val="00A77CED"/>
    <w:rsid w:val="00A801C6"/>
    <w:rsid w:val="00A803E6"/>
    <w:rsid w:val="00A80981"/>
    <w:rsid w:val="00A80DF6"/>
    <w:rsid w:val="00A8100D"/>
    <w:rsid w:val="00A81072"/>
    <w:rsid w:val="00A811CE"/>
    <w:rsid w:val="00A81326"/>
    <w:rsid w:val="00A813E6"/>
    <w:rsid w:val="00A82977"/>
    <w:rsid w:val="00A840B9"/>
    <w:rsid w:val="00A84819"/>
    <w:rsid w:val="00A8486B"/>
    <w:rsid w:val="00A848D3"/>
    <w:rsid w:val="00A848F5"/>
    <w:rsid w:val="00A84B9B"/>
    <w:rsid w:val="00A84FD2"/>
    <w:rsid w:val="00A85043"/>
    <w:rsid w:val="00A85243"/>
    <w:rsid w:val="00A85713"/>
    <w:rsid w:val="00A86117"/>
    <w:rsid w:val="00A865A1"/>
    <w:rsid w:val="00A86919"/>
    <w:rsid w:val="00A86ABF"/>
    <w:rsid w:val="00A86DEF"/>
    <w:rsid w:val="00A86EAA"/>
    <w:rsid w:val="00A873BF"/>
    <w:rsid w:val="00A87E72"/>
    <w:rsid w:val="00A905FA"/>
    <w:rsid w:val="00A90741"/>
    <w:rsid w:val="00A90DA7"/>
    <w:rsid w:val="00A9107C"/>
    <w:rsid w:val="00A9185E"/>
    <w:rsid w:val="00A919A8"/>
    <w:rsid w:val="00A91AE7"/>
    <w:rsid w:val="00A92145"/>
    <w:rsid w:val="00A929FF"/>
    <w:rsid w:val="00A93667"/>
    <w:rsid w:val="00A93DA0"/>
    <w:rsid w:val="00A94604"/>
    <w:rsid w:val="00A953DE"/>
    <w:rsid w:val="00A958BE"/>
    <w:rsid w:val="00A95C13"/>
    <w:rsid w:val="00A968A7"/>
    <w:rsid w:val="00A96958"/>
    <w:rsid w:val="00A96C3F"/>
    <w:rsid w:val="00A970BF"/>
    <w:rsid w:val="00A97160"/>
    <w:rsid w:val="00A97351"/>
    <w:rsid w:val="00A97A55"/>
    <w:rsid w:val="00AA03E7"/>
    <w:rsid w:val="00AA08EB"/>
    <w:rsid w:val="00AA0C05"/>
    <w:rsid w:val="00AA108F"/>
    <w:rsid w:val="00AA11B0"/>
    <w:rsid w:val="00AA186C"/>
    <w:rsid w:val="00AA1A6B"/>
    <w:rsid w:val="00AA20DD"/>
    <w:rsid w:val="00AA2C1D"/>
    <w:rsid w:val="00AA2E1D"/>
    <w:rsid w:val="00AA39A1"/>
    <w:rsid w:val="00AA417F"/>
    <w:rsid w:val="00AA49A5"/>
    <w:rsid w:val="00AA4E8F"/>
    <w:rsid w:val="00AA51C2"/>
    <w:rsid w:val="00AA5B7B"/>
    <w:rsid w:val="00AA637C"/>
    <w:rsid w:val="00AA666C"/>
    <w:rsid w:val="00AA6717"/>
    <w:rsid w:val="00AA6790"/>
    <w:rsid w:val="00AA695D"/>
    <w:rsid w:val="00AA6F05"/>
    <w:rsid w:val="00AA723B"/>
    <w:rsid w:val="00AA7359"/>
    <w:rsid w:val="00AA78BC"/>
    <w:rsid w:val="00AB0871"/>
    <w:rsid w:val="00AB0EAE"/>
    <w:rsid w:val="00AB1014"/>
    <w:rsid w:val="00AB156B"/>
    <w:rsid w:val="00AB1B98"/>
    <w:rsid w:val="00AB1CAC"/>
    <w:rsid w:val="00AB20B7"/>
    <w:rsid w:val="00AB217C"/>
    <w:rsid w:val="00AB23CC"/>
    <w:rsid w:val="00AB23E1"/>
    <w:rsid w:val="00AB2A5C"/>
    <w:rsid w:val="00AB324C"/>
    <w:rsid w:val="00AB33BF"/>
    <w:rsid w:val="00AB3452"/>
    <w:rsid w:val="00AB34A9"/>
    <w:rsid w:val="00AB38A5"/>
    <w:rsid w:val="00AB3AB9"/>
    <w:rsid w:val="00AB3B82"/>
    <w:rsid w:val="00AB3CE5"/>
    <w:rsid w:val="00AB3E70"/>
    <w:rsid w:val="00AB42CA"/>
    <w:rsid w:val="00AB43C2"/>
    <w:rsid w:val="00AB4E53"/>
    <w:rsid w:val="00AB65EC"/>
    <w:rsid w:val="00AB6EBC"/>
    <w:rsid w:val="00AB7371"/>
    <w:rsid w:val="00AC0368"/>
    <w:rsid w:val="00AC081C"/>
    <w:rsid w:val="00AC08DC"/>
    <w:rsid w:val="00AC10D3"/>
    <w:rsid w:val="00AC1DBE"/>
    <w:rsid w:val="00AC1E0B"/>
    <w:rsid w:val="00AC1ED2"/>
    <w:rsid w:val="00AC20F2"/>
    <w:rsid w:val="00AC3B48"/>
    <w:rsid w:val="00AC3E41"/>
    <w:rsid w:val="00AC3FAB"/>
    <w:rsid w:val="00AC4216"/>
    <w:rsid w:val="00AC4750"/>
    <w:rsid w:val="00AC494B"/>
    <w:rsid w:val="00AC49CC"/>
    <w:rsid w:val="00AC4AA6"/>
    <w:rsid w:val="00AC4B13"/>
    <w:rsid w:val="00AC518C"/>
    <w:rsid w:val="00AC54EE"/>
    <w:rsid w:val="00AC5F24"/>
    <w:rsid w:val="00AC6835"/>
    <w:rsid w:val="00AC6911"/>
    <w:rsid w:val="00AC6B65"/>
    <w:rsid w:val="00AC763A"/>
    <w:rsid w:val="00AD0AC4"/>
    <w:rsid w:val="00AD1097"/>
    <w:rsid w:val="00AD22A3"/>
    <w:rsid w:val="00AD2630"/>
    <w:rsid w:val="00AD2648"/>
    <w:rsid w:val="00AD2A5A"/>
    <w:rsid w:val="00AD36B3"/>
    <w:rsid w:val="00AD4110"/>
    <w:rsid w:val="00AD50CD"/>
    <w:rsid w:val="00AD614F"/>
    <w:rsid w:val="00AD6361"/>
    <w:rsid w:val="00AD66A7"/>
    <w:rsid w:val="00AD6940"/>
    <w:rsid w:val="00AD6D1E"/>
    <w:rsid w:val="00AD7169"/>
    <w:rsid w:val="00AE0006"/>
    <w:rsid w:val="00AE00D9"/>
    <w:rsid w:val="00AE0FFF"/>
    <w:rsid w:val="00AE181A"/>
    <w:rsid w:val="00AE1E45"/>
    <w:rsid w:val="00AE1EB9"/>
    <w:rsid w:val="00AE2197"/>
    <w:rsid w:val="00AE2B17"/>
    <w:rsid w:val="00AE3A89"/>
    <w:rsid w:val="00AE3D9C"/>
    <w:rsid w:val="00AE4514"/>
    <w:rsid w:val="00AE51EC"/>
    <w:rsid w:val="00AE5A3E"/>
    <w:rsid w:val="00AE5C55"/>
    <w:rsid w:val="00AE5EF1"/>
    <w:rsid w:val="00AE63D5"/>
    <w:rsid w:val="00AE6686"/>
    <w:rsid w:val="00AE66C6"/>
    <w:rsid w:val="00AE688A"/>
    <w:rsid w:val="00AE76D0"/>
    <w:rsid w:val="00AE7813"/>
    <w:rsid w:val="00AE7B0B"/>
    <w:rsid w:val="00AE7E83"/>
    <w:rsid w:val="00AF0076"/>
    <w:rsid w:val="00AF0081"/>
    <w:rsid w:val="00AF037D"/>
    <w:rsid w:val="00AF074D"/>
    <w:rsid w:val="00AF13AB"/>
    <w:rsid w:val="00AF1506"/>
    <w:rsid w:val="00AF1649"/>
    <w:rsid w:val="00AF1C83"/>
    <w:rsid w:val="00AF25D6"/>
    <w:rsid w:val="00AF2C5F"/>
    <w:rsid w:val="00AF2EF7"/>
    <w:rsid w:val="00AF3E1B"/>
    <w:rsid w:val="00AF427C"/>
    <w:rsid w:val="00AF5612"/>
    <w:rsid w:val="00AF5E71"/>
    <w:rsid w:val="00AF687E"/>
    <w:rsid w:val="00AF7EB9"/>
    <w:rsid w:val="00AF7F22"/>
    <w:rsid w:val="00B00355"/>
    <w:rsid w:val="00B004D0"/>
    <w:rsid w:val="00B008D1"/>
    <w:rsid w:val="00B01B30"/>
    <w:rsid w:val="00B01D37"/>
    <w:rsid w:val="00B020DD"/>
    <w:rsid w:val="00B028F8"/>
    <w:rsid w:val="00B02B92"/>
    <w:rsid w:val="00B02C98"/>
    <w:rsid w:val="00B03543"/>
    <w:rsid w:val="00B03655"/>
    <w:rsid w:val="00B03C3C"/>
    <w:rsid w:val="00B0466B"/>
    <w:rsid w:val="00B047EE"/>
    <w:rsid w:val="00B04E4B"/>
    <w:rsid w:val="00B05041"/>
    <w:rsid w:val="00B05591"/>
    <w:rsid w:val="00B05FA5"/>
    <w:rsid w:val="00B06677"/>
    <w:rsid w:val="00B06E42"/>
    <w:rsid w:val="00B06EFE"/>
    <w:rsid w:val="00B06F8C"/>
    <w:rsid w:val="00B07547"/>
    <w:rsid w:val="00B077D2"/>
    <w:rsid w:val="00B10CF0"/>
    <w:rsid w:val="00B10FB5"/>
    <w:rsid w:val="00B11540"/>
    <w:rsid w:val="00B11A7E"/>
    <w:rsid w:val="00B11D80"/>
    <w:rsid w:val="00B14509"/>
    <w:rsid w:val="00B15690"/>
    <w:rsid w:val="00B15C14"/>
    <w:rsid w:val="00B16077"/>
    <w:rsid w:val="00B163B5"/>
    <w:rsid w:val="00B163E8"/>
    <w:rsid w:val="00B16470"/>
    <w:rsid w:val="00B1649A"/>
    <w:rsid w:val="00B164A3"/>
    <w:rsid w:val="00B16573"/>
    <w:rsid w:val="00B166FC"/>
    <w:rsid w:val="00B16B91"/>
    <w:rsid w:val="00B16E39"/>
    <w:rsid w:val="00B16EDC"/>
    <w:rsid w:val="00B171FA"/>
    <w:rsid w:val="00B17522"/>
    <w:rsid w:val="00B17BC1"/>
    <w:rsid w:val="00B20698"/>
    <w:rsid w:val="00B20C3F"/>
    <w:rsid w:val="00B20F28"/>
    <w:rsid w:val="00B20FE5"/>
    <w:rsid w:val="00B21A8B"/>
    <w:rsid w:val="00B21AAF"/>
    <w:rsid w:val="00B2222D"/>
    <w:rsid w:val="00B22782"/>
    <w:rsid w:val="00B22821"/>
    <w:rsid w:val="00B2292E"/>
    <w:rsid w:val="00B22F5A"/>
    <w:rsid w:val="00B231B4"/>
    <w:rsid w:val="00B23221"/>
    <w:rsid w:val="00B25347"/>
    <w:rsid w:val="00B2556B"/>
    <w:rsid w:val="00B25E0F"/>
    <w:rsid w:val="00B300EE"/>
    <w:rsid w:val="00B304E3"/>
    <w:rsid w:val="00B305E8"/>
    <w:rsid w:val="00B308CC"/>
    <w:rsid w:val="00B308EB"/>
    <w:rsid w:val="00B30A01"/>
    <w:rsid w:val="00B30A80"/>
    <w:rsid w:val="00B30C6D"/>
    <w:rsid w:val="00B30CB7"/>
    <w:rsid w:val="00B30E44"/>
    <w:rsid w:val="00B31000"/>
    <w:rsid w:val="00B31534"/>
    <w:rsid w:val="00B316D7"/>
    <w:rsid w:val="00B318AD"/>
    <w:rsid w:val="00B31BAE"/>
    <w:rsid w:val="00B31BBC"/>
    <w:rsid w:val="00B32413"/>
    <w:rsid w:val="00B32D08"/>
    <w:rsid w:val="00B331BF"/>
    <w:rsid w:val="00B33265"/>
    <w:rsid w:val="00B33429"/>
    <w:rsid w:val="00B33F16"/>
    <w:rsid w:val="00B33F24"/>
    <w:rsid w:val="00B33FF1"/>
    <w:rsid w:val="00B35957"/>
    <w:rsid w:val="00B35D5C"/>
    <w:rsid w:val="00B3694E"/>
    <w:rsid w:val="00B36AF0"/>
    <w:rsid w:val="00B3756F"/>
    <w:rsid w:val="00B37583"/>
    <w:rsid w:val="00B377E4"/>
    <w:rsid w:val="00B40120"/>
    <w:rsid w:val="00B408D3"/>
    <w:rsid w:val="00B40C80"/>
    <w:rsid w:val="00B42014"/>
    <w:rsid w:val="00B42552"/>
    <w:rsid w:val="00B425B4"/>
    <w:rsid w:val="00B4283B"/>
    <w:rsid w:val="00B42A88"/>
    <w:rsid w:val="00B42CB1"/>
    <w:rsid w:val="00B42FE7"/>
    <w:rsid w:val="00B434B2"/>
    <w:rsid w:val="00B43DEA"/>
    <w:rsid w:val="00B4413E"/>
    <w:rsid w:val="00B443A2"/>
    <w:rsid w:val="00B4444D"/>
    <w:rsid w:val="00B444A8"/>
    <w:rsid w:val="00B44924"/>
    <w:rsid w:val="00B449A3"/>
    <w:rsid w:val="00B44AA6"/>
    <w:rsid w:val="00B44C70"/>
    <w:rsid w:val="00B44ECD"/>
    <w:rsid w:val="00B451F1"/>
    <w:rsid w:val="00B45311"/>
    <w:rsid w:val="00B45955"/>
    <w:rsid w:val="00B45C1A"/>
    <w:rsid w:val="00B46222"/>
    <w:rsid w:val="00B4627D"/>
    <w:rsid w:val="00B46658"/>
    <w:rsid w:val="00B46FEB"/>
    <w:rsid w:val="00B472C8"/>
    <w:rsid w:val="00B47861"/>
    <w:rsid w:val="00B5062F"/>
    <w:rsid w:val="00B50747"/>
    <w:rsid w:val="00B50876"/>
    <w:rsid w:val="00B50B54"/>
    <w:rsid w:val="00B50D1B"/>
    <w:rsid w:val="00B51665"/>
    <w:rsid w:val="00B51686"/>
    <w:rsid w:val="00B51BF0"/>
    <w:rsid w:val="00B51DF8"/>
    <w:rsid w:val="00B5247D"/>
    <w:rsid w:val="00B52D0A"/>
    <w:rsid w:val="00B52F4D"/>
    <w:rsid w:val="00B532F2"/>
    <w:rsid w:val="00B53907"/>
    <w:rsid w:val="00B53AF7"/>
    <w:rsid w:val="00B53EA4"/>
    <w:rsid w:val="00B5426F"/>
    <w:rsid w:val="00B54410"/>
    <w:rsid w:val="00B54898"/>
    <w:rsid w:val="00B54E5E"/>
    <w:rsid w:val="00B557FD"/>
    <w:rsid w:val="00B55CB3"/>
    <w:rsid w:val="00B56401"/>
    <w:rsid w:val="00B5650E"/>
    <w:rsid w:val="00B5659B"/>
    <w:rsid w:val="00B56673"/>
    <w:rsid w:val="00B5712F"/>
    <w:rsid w:val="00B57A09"/>
    <w:rsid w:val="00B57E06"/>
    <w:rsid w:val="00B60BBC"/>
    <w:rsid w:val="00B60D65"/>
    <w:rsid w:val="00B60FC1"/>
    <w:rsid w:val="00B615CF"/>
    <w:rsid w:val="00B615F4"/>
    <w:rsid w:val="00B61C98"/>
    <w:rsid w:val="00B61DC2"/>
    <w:rsid w:val="00B628F3"/>
    <w:rsid w:val="00B632BF"/>
    <w:rsid w:val="00B63CC1"/>
    <w:rsid w:val="00B64014"/>
    <w:rsid w:val="00B64235"/>
    <w:rsid w:val="00B64759"/>
    <w:rsid w:val="00B64B6A"/>
    <w:rsid w:val="00B650E5"/>
    <w:rsid w:val="00B65251"/>
    <w:rsid w:val="00B65461"/>
    <w:rsid w:val="00B656DF"/>
    <w:rsid w:val="00B657D3"/>
    <w:rsid w:val="00B6696C"/>
    <w:rsid w:val="00B6705E"/>
    <w:rsid w:val="00B67190"/>
    <w:rsid w:val="00B671BF"/>
    <w:rsid w:val="00B674F3"/>
    <w:rsid w:val="00B678BD"/>
    <w:rsid w:val="00B70070"/>
    <w:rsid w:val="00B703F4"/>
    <w:rsid w:val="00B711F7"/>
    <w:rsid w:val="00B7244B"/>
    <w:rsid w:val="00B72AE3"/>
    <w:rsid w:val="00B72C58"/>
    <w:rsid w:val="00B72CF1"/>
    <w:rsid w:val="00B732E8"/>
    <w:rsid w:val="00B74050"/>
    <w:rsid w:val="00B748FF"/>
    <w:rsid w:val="00B7499F"/>
    <w:rsid w:val="00B75D73"/>
    <w:rsid w:val="00B75FC8"/>
    <w:rsid w:val="00B75FCA"/>
    <w:rsid w:val="00B764D9"/>
    <w:rsid w:val="00B765E6"/>
    <w:rsid w:val="00B7682E"/>
    <w:rsid w:val="00B7740C"/>
    <w:rsid w:val="00B77621"/>
    <w:rsid w:val="00B77A5D"/>
    <w:rsid w:val="00B77AD4"/>
    <w:rsid w:val="00B77FA5"/>
    <w:rsid w:val="00B803C4"/>
    <w:rsid w:val="00B80FA4"/>
    <w:rsid w:val="00B8103C"/>
    <w:rsid w:val="00B81580"/>
    <w:rsid w:val="00B829DC"/>
    <w:rsid w:val="00B83720"/>
    <w:rsid w:val="00B83DCA"/>
    <w:rsid w:val="00B83EBD"/>
    <w:rsid w:val="00B84A4B"/>
    <w:rsid w:val="00B85D4E"/>
    <w:rsid w:val="00B85F2B"/>
    <w:rsid w:val="00B8632D"/>
    <w:rsid w:val="00B863C7"/>
    <w:rsid w:val="00B86411"/>
    <w:rsid w:val="00B86755"/>
    <w:rsid w:val="00B86CAD"/>
    <w:rsid w:val="00B86F6E"/>
    <w:rsid w:val="00B8742F"/>
    <w:rsid w:val="00B877F3"/>
    <w:rsid w:val="00B9026F"/>
    <w:rsid w:val="00B905D0"/>
    <w:rsid w:val="00B90BFB"/>
    <w:rsid w:val="00B90C32"/>
    <w:rsid w:val="00B91196"/>
    <w:rsid w:val="00B91452"/>
    <w:rsid w:val="00B915B6"/>
    <w:rsid w:val="00B91F2E"/>
    <w:rsid w:val="00B91F7B"/>
    <w:rsid w:val="00B923DC"/>
    <w:rsid w:val="00B925CC"/>
    <w:rsid w:val="00B92D0D"/>
    <w:rsid w:val="00B93F2F"/>
    <w:rsid w:val="00B9432A"/>
    <w:rsid w:val="00B949A2"/>
    <w:rsid w:val="00B95338"/>
    <w:rsid w:val="00B953E5"/>
    <w:rsid w:val="00B95689"/>
    <w:rsid w:val="00B957BF"/>
    <w:rsid w:val="00B9687D"/>
    <w:rsid w:val="00B968E5"/>
    <w:rsid w:val="00B96DFF"/>
    <w:rsid w:val="00B979FE"/>
    <w:rsid w:val="00B97D04"/>
    <w:rsid w:val="00BA030B"/>
    <w:rsid w:val="00BA0855"/>
    <w:rsid w:val="00BA0FBB"/>
    <w:rsid w:val="00BA12BA"/>
    <w:rsid w:val="00BA13DD"/>
    <w:rsid w:val="00BA13E3"/>
    <w:rsid w:val="00BA1D13"/>
    <w:rsid w:val="00BA2A01"/>
    <w:rsid w:val="00BA2C87"/>
    <w:rsid w:val="00BA2CAF"/>
    <w:rsid w:val="00BA2FE2"/>
    <w:rsid w:val="00BA3B97"/>
    <w:rsid w:val="00BA3CCA"/>
    <w:rsid w:val="00BA3F07"/>
    <w:rsid w:val="00BA3FA5"/>
    <w:rsid w:val="00BA4458"/>
    <w:rsid w:val="00BA447E"/>
    <w:rsid w:val="00BA4F2E"/>
    <w:rsid w:val="00BA58FD"/>
    <w:rsid w:val="00BA5979"/>
    <w:rsid w:val="00BA5B2C"/>
    <w:rsid w:val="00BA5C9E"/>
    <w:rsid w:val="00BA5D9C"/>
    <w:rsid w:val="00BA66C3"/>
    <w:rsid w:val="00BA671C"/>
    <w:rsid w:val="00BB0092"/>
    <w:rsid w:val="00BB0244"/>
    <w:rsid w:val="00BB0678"/>
    <w:rsid w:val="00BB0B8F"/>
    <w:rsid w:val="00BB0D8A"/>
    <w:rsid w:val="00BB0F89"/>
    <w:rsid w:val="00BB1FF4"/>
    <w:rsid w:val="00BB2448"/>
    <w:rsid w:val="00BB2738"/>
    <w:rsid w:val="00BB2E5C"/>
    <w:rsid w:val="00BB3D7D"/>
    <w:rsid w:val="00BB3FF1"/>
    <w:rsid w:val="00BB447D"/>
    <w:rsid w:val="00BB4A5A"/>
    <w:rsid w:val="00BB4F20"/>
    <w:rsid w:val="00BB50F5"/>
    <w:rsid w:val="00BB5198"/>
    <w:rsid w:val="00BB5E36"/>
    <w:rsid w:val="00BB6213"/>
    <w:rsid w:val="00BB6737"/>
    <w:rsid w:val="00BB7089"/>
    <w:rsid w:val="00BB7B98"/>
    <w:rsid w:val="00BC0C63"/>
    <w:rsid w:val="00BC0D57"/>
    <w:rsid w:val="00BC129F"/>
    <w:rsid w:val="00BC18D5"/>
    <w:rsid w:val="00BC1AF1"/>
    <w:rsid w:val="00BC1CB6"/>
    <w:rsid w:val="00BC2836"/>
    <w:rsid w:val="00BC2AEF"/>
    <w:rsid w:val="00BC2C6E"/>
    <w:rsid w:val="00BC3093"/>
    <w:rsid w:val="00BC34E5"/>
    <w:rsid w:val="00BC49B9"/>
    <w:rsid w:val="00BC4BCA"/>
    <w:rsid w:val="00BC4D8F"/>
    <w:rsid w:val="00BC4DE5"/>
    <w:rsid w:val="00BC5095"/>
    <w:rsid w:val="00BC613E"/>
    <w:rsid w:val="00BC6BF9"/>
    <w:rsid w:val="00BC6D44"/>
    <w:rsid w:val="00BC6DAC"/>
    <w:rsid w:val="00BC6E45"/>
    <w:rsid w:val="00BC6F4E"/>
    <w:rsid w:val="00BC7004"/>
    <w:rsid w:val="00BC715C"/>
    <w:rsid w:val="00BC7628"/>
    <w:rsid w:val="00BC7D35"/>
    <w:rsid w:val="00BC7EE4"/>
    <w:rsid w:val="00BD0013"/>
    <w:rsid w:val="00BD04A9"/>
    <w:rsid w:val="00BD077C"/>
    <w:rsid w:val="00BD0830"/>
    <w:rsid w:val="00BD092E"/>
    <w:rsid w:val="00BD13A1"/>
    <w:rsid w:val="00BD1A05"/>
    <w:rsid w:val="00BD1A94"/>
    <w:rsid w:val="00BD1B84"/>
    <w:rsid w:val="00BD21CC"/>
    <w:rsid w:val="00BD2C7A"/>
    <w:rsid w:val="00BD30AD"/>
    <w:rsid w:val="00BD33AE"/>
    <w:rsid w:val="00BD3B1F"/>
    <w:rsid w:val="00BD3D73"/>
    <w:rsid w:val="00BD3E97"/>
    <w:rsid w:val="00BD3FCD"/>
    <w:rsid w:val="00BD4033"/>
    <w:rsid w:val="00BD42CE"/>
    <w:rsid w:val="00BD45F4"/>
    <w:rsid w:val="00BD46F9"/>
    <w:rsid w:val="00BD4B92"/>
    <w:rsid w:val="00BD4D07"/>
    <w:rsid w:val="00BD510E"/>
    <w:rsid w:val="00BD523A"/>
    <w:rsid w:val="00BD6BFC"/>
    <w:rsid w:val="00BD70D0"/>
    <w:rsid w:val="00BD7392"/>
    <w:rsid w:val="00BD76A1"/>
    <w:rsid w:val="00BD7946"/>
    <w:rsid w:val="00BD7BB6"/>
    <w:rsid w:val="00BD7E35"/>
    <w:rsid w:val="00BD7F6E"/>
    <w:rsid w:val="00BE0411"/>
    <w:rsid w:val="00BE1993"/>
    <w:rsid w:val="00BE1B16"/>
    <w:rsid w:val="00BE1D57"/>
    <w:rsid w:val="00BE2B67"/>
    <w:rsid w:val="00BE2E0C"/>
    <w:rsid w:val="00BE3177"/>
    <w:rsid w:val="00BE3363"/>
    <w:rsid w:val="00BE3644"/>
    <w:rsid w:val="00BE367C"/>
    <w:rsid w:val="00BE3ADE"/>
    <w:rsid w:val="00BE3B37"/>
    <w:rsid w:val="00BE3D12"/>
    <w:rsid w:val="00BE4DE9"/>
    <w:rsid w:val="00BE4E6D"/>
    <w:rsid w:val="00BE61C9"/>
    <w:rsid w:val="00BE6D60"/>
    <w:rsid w:val="00BE7D48"/>
    <w:rsid w:val="00BE7DB0"/>
    <w:rsid w:val="00BF09A1"/>
    <w:rsid w:val="00BF0AA2"/>
    <w:rsid w:val="00BF14F1"/>
    <w:rsid w:val="00BF1809"/>
    <w:rsid w:val="00BF18B7"/>
    <w:rsid w:val="00BF2233"/>
    <w:rsid w:val="00BF27B4"/>
    <w:rsid w:val="00BF2D84"/>
    <w:rsid w:val="00BF3179"/>
    <w:rsid w:val="00BF38AC"/>
    <w:rsid w:val="00BF3AE4"/>
    <w:rsid w:val="00BF3BF6"/>
    <w:rsid w:val="00BF3EE8"/>
    <w:rsid w:val="00BF40FE"/>
    <w:rsid w:val="00BF4C6C"/>
    <w:rsid w:val="00BF4C93"/>
    <w:rsid w:val="00BF506F"/>
    <w:rsid w:val="00BF5105"/>
    <w:rsid w:val="00BF54F0"/>
    <w:rsid w:val="00BF5604"/>
    <w:rsid w:val="00BF56AC"/>
    <w:rsid w:val="00BF5754"/>
    <w:rsid w:val="00BF5799"/>
    <w:rsid w:val="00BF5D31"/>
    <w:rsid w:val="00BF61B3"/>
    <w:rsid w:val="00BF6243"/>
    <w:rsid w:val="00BF6761"/>
    <w:rsid w:val="00BF6FEE"/>
    <w:rsid w:val="00BF7176"/>
    <w:rsid w:val="00BF79AE"/>
    <w:rsid w:val="00BF7AF8"/>
    <w:rsid w:val="00C00F71"/>
    <w:rsid w:val="00C012DA"/>
    <w:rsid w:val="00C016CD"/>
    <w:rsid w:val="00C01BE3"/>
    <w:rsid w:val="00C0288A"/>
    <w:rsid w:val="00C02DE4"/>
    <w:rsid w:val="00C03004"/>
    <w:rsid w:val="00C03C6B"/>
    <w:rsid w:val="00C0423A"/>
    <w:rsid w:val="00C04321"/>
    <w:rsid w:val="00C04535"/>
    <w:rsid w:val="00C04732"/>
    <w:rsid w:val="00C04886"/>
    <w:rsid w:val="00C049D3"/>
    <w:rsid w:val="00C04C80"/>
    <w:rsid w:val="00C0506E"/>
    <w:rsid w:val="00C057E6"/>
    <w:rsid w:val="00C058AB"/>
    <w:rsid w:val="00C058E7"/>
    <w:rsid w:val="00C0646C"/>
    <w:rsid w:val="00C0660A"/>
    <w:rsid w:val="00C06F52"/>
    <w:rsid w:val="00C0714A"/>
    <w:rsid w:val="00C0721E"/>
    <w:rsid w:val="00C0792F"/>
    <w:rsid w:val="00C10FA0"/>
    <w:rsid w:val="00C1103C"/>
    <w:rsid w:val="00C113D7"/>
    <w:rsid w:val="00C11440"/>
    <w:rsid w:val="00C11B28"/>
    <w:rsid w:val="00C11C37"/>
    <w:rsid w:val="00C12169"/>
    <w:rsid w:val="00C12E17"/>
    <w:rsid w:val="00C13801"/>
    <w:rsid w:val="00C13937"/>
    <w:rsid w:val="00C13FC9"/>
    <w:rsid w:val="00C152E2"/>
    <w:rsid w:val="00C154E9"/>
    <w:rsid w:val="00C15BFB"/>
    <w:rsid w:val="00C15F94"/>
    <w:rsid w:val="00C161B3"/>
    <w:rsid w:val="00C16304"/>
    <w:rsid w:val="00C163BD"/>
    <w:rsid w:val="00C16664"/>
    <w:rsid w:val="00C16870"/>
    <w:rsid w:val="00C1699B"/>
    <w:rsid w:val="00C1714F"/>
    <w:rsid w:val="00C17423"/>
    <w:rsid w:val="00C17546"/>
    <w:rsid w:val="00C176BE"/>
    <w:rsid w:val="00C20302"/>
    <w:rsid w:val="00C20679"/>
    <w:rsid w:val="00C216AD"/>
    <w:rsid w:val="00C220F4"/>
    <w:rsid w:val="00C22118"/>
    <w:rsid w:val="00C2238D"/>
    <w:rsid w:val="00C22657"/>
    <w:rsid w:val="00C22808"/>
    <w:rsid w:val="00C2287C"/>
    <w:rsid w:val="00C228ED"/>
    <w:rsid w:val="00C22B11"/>
    <w:rsid w:val="00C22B34"/>
    <w:rsid w:val="00C22B40"/>
    <w:rsid w:val="00C22FEA"/>
    <w:rsid w:val="00C230A8"/>
    <w:rsid w:val="00C23263"/>
    <w:rsid w:val="00C23828"/>
    <w:rsid w:val="00C23DCA"/>
    <w:rsid w:val="00C248F1"/>
    <w:rsid w:val="00C25591"/>
    <w:rsid w:val="00C25E43"/>
    <w:rsid w:val="00C2624D"/>
    <w:rsid w:val="00C2656C"/>
    <w:rsid w:val="00C26E2D"/>
    <w:rsid w:val="00C2739F"/>
    <w:rsid w:val="00C27650"/>
    <w:rsid w:val="00C27709"/>
    <w:rsid w:val="00C27AE0"/>
    <w:rsid w:val="00C30067"/>
    <w:rsid w:val="00C300C9"/>
    <w:rsid w:val="00C30221"/>
    <w:rsid w:val="00C3059D"/>
    <w:rsid w:val="00C30718"/>
    <w:rsid w:val="00C30DDC"/>
    <w:rsid w:val="00C31B9F"/>
    <w:rsid w:val="00C328DD"/>
    <w:rsid w:val="00C32BC0"/>
    <w:rsid w:val="00C33233"/>
    <w:rsid w:val="00C3329C"/>
    <w:rsid w:val="00C33E13"/>
    <w:rsid w:val="00C34BD2"/>
    <w:rsid w:val="00C357FD"/>
    <w:rsid w:val="00C3581D"/>
    <w:rsid w:val="00C35C27"/>
    <w:rsid w:val="00C35F60"/>
    <w:rsid w:val="00C36690"/>
    <w:rsid w:val="00C368C5"/>
    <w:rsid w:val="00C401F3"/>
    <w:rsid w:val="00C4058D"/>
    <w:rsid w:val="00C41460"/>
    <w:rsid w:val="00C4154A"/>
    <w:rsid w:val="00C41782"/>
    <w:rsid w:val="00C41836"/>
    <w:rsid w:val="00C41C38"/>
    <w:rsid w:val="00C427FA"/>
    <w:rsid w:val="00C42DC9"/>
    <w:rsid w:val="00C42F0D"/>
    <w:rsid w:val="00C43455"/>
    <w:rsid w:val="00C435C5"/>
    <w:rsid w:val="00C4372E"/>
    <w:rsid w:val="00C43B21"/>
    <w:rsid w:val="00C43EA3"/>
    <w:rsid w:val="00C446A7"/>
    <w:rsid w:val="00C44784"/>
    <w:rsid w:val="00C44B8C"/>
    <w:rsid w:val="00C44CEE"/>
    <w:rsid w:val="00C4548C"/>
    <w:rsid w:val="00C458E4"/>
    <w:rsid w:val="00C45DFF"/>
    <w:rsid w:val="00C464F4"/>
    <w:rsid w:val="00C468E0"/>
    <w:rsid w:val="00C46ACE"/>
    <w:rsid w:val="00C46B12"/>
    <w:rsid w:val="00C4785F"/>
    <w:rsid w:val="00C47A8F"/>
    <w:rsid w:val="00C500FB"/>
    <w:rsid w:val="00C50D3E"/>
    <w:rsid w:val="00C50D6A"/>
    <w:rsid w:val="00C51EB0"/>
    <w:rsid w:val="00C52226"/>
    <w:rsid w:val="00C52526"/>
    <w:rsid w:val="00C52855"/>
    <w:rsid w:val="00C52DA0"/>
    <w:rsid w:val="00C53B36"/>
    <w:rsid w:val="00C53DD2"/>
    <w:rsid w:val="00C540F7"/>
    <w:rsid w:val="00C5446B"/>
    <w:rsid w:val="00C54B2C"/>
    <w:rsid w:val="00C54F24"/>
    <w:rsid w:val="00C5515F"/>
    <w:rsid w:val="00C554AE"/>
    <w:rsid w:val="00C56BB3"/>
    <w:rsid w:val="00C56E6D"/>
    <w:rsid w:val="00C576EB"/>
    <w:rsid w:val="00C57743"/>
    <w:rsid w:val="00C57D3A"/>
    <w:rsid w:val="00C57F29"/>
    <w:rsid w:val="00C6028C"/>
    <w:rsid w:val="00C6034D"/>
    <w:rsid w:val="00C6092C"/>
    <w:rsid w:val="00C613BB"/>
    <w:rsid w:val="00C61595"/>
    <w:rsid w:val="00C6166F"/>
    <w:rsid w:val="00C61AD6"/>
    <w:rsid w:val="00C61C7E"/>
    <w:rsid w:val="00C61D32"/>
    <w:rsid w:val="00C62109"/>
    <w:rsid w:val="00C62514"/>
    <w:rsid w:val="00C6272D"/>
    <w:rsid w:val="00C627FB"/>
    <w:rsid w:val="00C62E03"/>
    <w:rsid w:val="00C63002"/>
    <w:rsid w:val="00C630D2"/>
    <w:rsid w:val="00C631D9"/>
    <w:rsid w:val="00C631ED"/>
    <w:rsid w:val="00C64171"/>
    <w:rsid w:val="00C642F6"/>
    <w:rsid w:val="00C64C4B"/>
    <w:rsid w:val="00C656C4"/>
    <w:rsid w:val="00C65B91"/>
    <w:rsid w:val="00C66127"/>
    <w:rsid w:val="00C663D7"/>
    <w:rsid w:val="00C66530"/>
    <w:rsid w:val="00C66642"/>
    <w:rsid w:val="00C6667F"/>
    <w:rsid w:val="00C66B06"/>
    <w:rsid w:val="00C66F72"/>
    <w:rsid w:val="00C67119"/>
    <w:rsid w:val="00C67AEC"/>
    <w:rsid w:val="00C67D9A"/>
    <w:rsid w:val="00C70041"/>
    <w:rsid w:val="00C709E5"/>
    <w:rsid w:val="00C70B4B"/>
    <w:rsid w:val="00C70F72"/>
    <w:rsid w:val="00C7182A"/>
    <w:rsid w:val="00C71D01"/>
    <w:rsid w:val="00C71E10"/>
    <w:rsid w:val="00C71E49"/>
    <w:rsid w:val="00C72661"/>
    <w:rsid w:val="00C72E34"/>
    <w:rsid w:val="00C73178"/>
    <w:rsid w:val="00C733B6"/>
    <w:rsid w:val="00C73A54"/>
    <w:rsid w:val="00C73C9D"/>
    <w:rsid w:val="00C73D64"/>
    <w:rsid w:val="00C74208"/>
    <w:rsid w:val="00C743BF"/>
    <w:rsid w:val="00C745C8"/>
    <w:rsid w:val="00C74CFB"/>
    <w:rsid w:val="00C75456"/>
    <w:rsid w:val="00C761D7"/>
    <w:rsid w:val="00C76791"/>
    <w:rsid w:val="00C769E5"/>
    <w:rsid w:val="00C76EC5"/>
    <w:rsid w:val="00C77850"/>
    <w:rsid w:val="00C80563"/>
    <w:rsid w:val="00C8112D"/>
    <w:rsid w:val="00C832AC"/>
    <w:rsid w:val="00C835A8"/>
    <w:rsid w:val="00C837DE"/>
    <w:rsid w:val="00C83901"/>
    <w:rsid w:val="00C83D63"/>
    <w:rsid w:val="00C84CAB"/>
    <w:rsid w:val="00C856CD"/>
    <w:rsid w:val="00C8581A"/>
    <w:rsid w:val="00C85C41"/>
    <w:rsid w:val="00C8641C"/>
    <w:rsid w:val="00C8643B"/>
    <w:rsid w:val="00C87055"/>
    <w:rsid w:val="00C87289"/>
    <w:rsid w:val="00C87CB2"/>
    <w:rsid w:val="00C9017D"/>
    <w:rsid w:val="00C90AAB"/>
    <w:rsid w:val="00C91235"/>
    <w:rsid w:val="00C9128A"/>
    <w:rsid w:val="00C912AB"/>
    <w:rsid w:val="00C92307"/>
    <w:rsid w:val="00C9236F"/>
    <w:rsid w:val="00C92738"/>
    <w:rsid w:val="00C92C3D"/>
    <w:rsid w:val="00C92FFD"/>
    <w:rsid w:val="00C93BAB"/>
    <w:rsid w:val="00C93DCF"/>
    <w:rsid w:val="00C94285"/>
    <w:rsid w:val="00C9472E"/>
    <w:rsid w:val="00C94812"/>
    <w:rsid w:val="00C94E81"/>
    <w:rsid w:val="00C96040"/>
    <w:rsid w:val="00C96384"/>
    <w:rsid w:val="00C974A2"/>
    <w:rsid w:val="00C976E0"/>
    <w:rsid w:val="00CA1196"/>
    <w:rsid w:val="00CA1436"/>
    <w:rsid w:val="00CA14F8"/>
    <w:rsid w:val="00CA15B3"/>
    <w:rsid w:val="00CA1999"/>
    <w:rsid w:val="00CA1B5E"/>
    <w:rsid w:val="00CA1D4E"/>
    <w:rsid w:val="00CA1DF6"/>
    <w:rsid w:val="00CA220A"/>
    <w:rsid w:val="00CA3708"/>
    <w:rsid w:val="00CA3E0A"/>
    <w:rsid w:val="00CA3E32"/>
    <w:rsid w:val="00CA4068"/>
    <w:rsid w:val="00CA4DD8"/>
    <w:rsid w:val="00CA53A6"/>
    <w:rsid w:val="00CA621B"/>
    <w:rsid w:val="00CA6EBD"/>
    <w:rsid w:val="00CB0196"/>
    <w:rsid w:val="00CB0197"/>
    <w:rsid w:val="00CB0D5F"/>
    <w:rsid w:val="00CB0E86"/>
    <w:rsid w:val="00CB1251"/>
    <w:rsid w:val="00CB12BA"/>
    <w:rsid w:val="00CB17DA"/>
    <w:rsid w:val="00CB2308"/>
    <w:rsid w:val="00CB2518"/>
    <w:rsid w:val="00CB2E10"/>
    <w:rsid w:val="00CB3C76"/>
    <w:rsid w:val="00CB467C"/>
    <w:rsid w:val="00CB4F1F"/>
    <w:rsid w:val="00CB5331"/>
    <w:rsid w:val="00CB65F0"/>
    <w:rsid w:val="00CB6E33"/>
    <w:rsid w:val="00CB77A9"/>
    <w:rsid w:val="00CB7B4D"/>
    <w:rsid w:val="00CC06A8"/>
    <w:rsid w:val="00CC0A9A"/>
    <w:rsid w:val="00CC12B1"/>
    <w:rsid w:val="00CC160C"/>
    <w:rsid w:val="00CC18F0"/>
    <w:rsid w:val="00CC1F77"/>
    <w:rsid w:val="00CC2D21"/>
    <w:rsid w:val="00CC33DD"/>
    <w:rsid w:val="00CC34F4"/>
    <w:rsid w:val="00CC38CD"/>
    <w:rsid w:val="00CC41D3"/>
    <w:rsid w:val="00CC435D"/>
    <w:rsid w:val="00CC4649"/>
    <w:rsid w:val="00CC468E"/>
    <w:rsid w:val="00CC4960"/>
    <w:rsid w:val="00CC4B6A"/>
    <w:rsid w:val="00CC4DBD"/>
    <w:rsid w:val="00CC5528"/>
    <w:rsid w:val="00CC575F"/>
    <w:rsid w:val="00CC58E9"/>
    <w:rsid w:val="00CC5D2D"/>
    <w:rsid w:val="00CC6262"/>
    <w:rsid w:val="00CC6371"/>
    <w:rsid w:val="00CC64E3"/>
    <w:rsid w:val="00CC70F2"/>
    <w:rsid w:val="00CC7255"/>
    <w:rsid w:val="00CC7270"/>
    <w:rsid w:val="00CC72E0"/>
    <w:rsid w:val="00CC78E6"/>
    <w:rsid w:val="00CC7F07"/>
    <w:rsid w:val="00CC7F12"/>
    <w:rsid w:val="00CD097D"/>
    <w:rsid w:val="00CD0C65"/>
    <w:rsid w:val="00CD1588"/>
    <w:rsid w:val="00CD1D34"/>
    <w:rsid w:val="00CD244F"/>
    <w:rsid w:val="00CD2799"/>
    <w:rsid w:val="00CD2A67"/>
    <w:rsid w:val="00CD2DBC"/>
    <w:rsid w:val="00CD2EBF"/>
    <w:rsid w:val="00CD2EEE"/>
    <w:rsid w:val="00CD32DE"/>
    <w:rsid w:val="00CD36A9"/>
    <w:rsid w:val="00CD3738"/>
    <w:rsid w:val="00CD4F5F"/>
    <w:rsid w:val="00CD5564"/>
    <w:rsid w:val="00CD5579"/>
    <w:rsid w:val="00CD58E8"/>
    <w:rsid w:val="00CD6166"/>
    <w:rsid w:val="00CD633B"/>
    <w:rsid w:val="00CD65C3"/>
    <w:rsid w:val="00CD6758"/>
    <w:rsid w:val="00CD6C96"/>
    <w:rsid w:val="00CD7545"/>
    <w:rsid w:val="00CD7571"/>
    <w:rsid w:val="00CD771C"/>
    <w:rsid w:val="00CD7B8D"/>
    <w:rsid w:val="00CD7B96"/>
    <w:rsid w:val="00CD7BD4"/>
    <w:rsid w:val="00CD7F00"/>
    <w:rsid w:val="00CE0EC1"/>
    <w:rsid w:val="00CE0F4B"/>
    <w:rsid w:val="00CE1977"/>
    <w:rsid w:val="00CE1A3C"/>
    <w:rsid w:val="00CE1D2D"/>
    <w:rsid w:val="00CE24B3"/>
    <w:rsid w:val="00CE266B"/>
    <w:rsid w:val="00CE34C7"/>
    <w:rsid w:val="00CE354A"/>
    <w:rsid w:val="00CE35BD"/>
    <w:rsid w:val="00CE3638"/>
    <w:rsid w:val="00CE37FF"/>
    <w:rsid w:val="00CE46B5"/>
    <w:rsid w:val="00CE5C04"/>
    <w:rsid w:val="00CE637A"/>
    <w:rsid w:val="00CE740D"/>
    <w:rsid w:val="00CE7CA9"/>
    <w:rsid w:val="00CE7EFE"/>
    <w:rsid w:val="00CF0151"/>
    <w:rsid w:val="00CF04B5"/>
    <w:rsid w:val="00CF1269"/>
    <w:rsid w:val="00CF1276"/>
    <w:rsid w:val="00CF1CA8"/>
    <w:rsid w:val="00CF1D0E"/>
    <w:rsid w:val="00CF220C"/>
    <w:rsid w:val="00CF2D1B"/>
    <w:rsid w:val="00CF31C7"/>
    <w:rsid w:val="00CF3DA3"/>
    <w:rsid w:val="00CF4122"/>
    <w:rsid w:val="00CF46F7"/>
    <w:rsid w:val="00CF4B49"/>
    <w:rsid w:val="00CF5002"/>
    <w:rsid w:val="00CF509C"/>
    <w:rsid w:val="00CF50E5"/>
    <w:rsid w:val="00CF5147"/>
    <w:rsid w:val="00CF5AF5"/>
    <w:rsid w:val="00CF5DD0"/>
    <w:rsid w:val="00CF606B"/>
    <w:rsid w:val="00CF7080"/>
    <w:rsid w:val="00CF7184"/>
    <w:rsid w:val="00CF7685"/>
    <w:rsid w:val="00CF7DC5"/>
    <w:rsid w:val="00CF7E0D"/>
    <w:rsid w:val="00CF7E1E"/>
    <w:rsid w:val="00D00543"/>
    <w:rsid w:val="00D01023"/>
    <w:rsid w:val="00D01659"/>
    <w:rsid w:val="00D016F5"/>
    <w:rsid w:val="00D0196E"/>
    <w:rsid w:val="00D01B28"/>
    <w:rsid w:val="00D01BC0"/>
    <w:rsid w:val="00D0241E"/>
    <w:rsid w:val="00D0246D"/>
    <w:rsid w:val="00D03969"/>
    <w:rsid w:val="00D04034"/>
    <w:rsid w:val="00D04090"/>
    <w:rsid w:val="00D0415E"/>
    <w:rsid w:val="00D0527F"/>
    <w:rsid w:val="00D05889"/>
    <w:rsid w:val="00D07430"/>
    <w:rsid w:val="00D079FF"/>
    <w:rsid w:val="00D07C11"/>
    <w:rsid w:val="00D100F0"/>
    <w:rsid w:val="00D10719"/>
    <w:rsid w:val="00D10775"/>
    <w:rsid w:val="00D107E0"/>
    <w:rsid w:val="00D10D9B"/>
    <w:rsid w:val="00D10F91"/>
    <w:rsid w:val="00D113BF"/>
    <w:rsid w:val="00D126E2"/>
    <w:rsid w:val="00D12D6B"/>
    <w:rsid w:val="00D138D5"/>
    <w:rsid w:val="00D13F6F"/>
    <w:rsid w:val="00D1431D"/>
    <w:rsid w:val="00D14A39"/>
    <w:rsid w:val="00D14A3E"/>
    <w:rsid w:val="00D15022"/>
    <w:rsid w:val="00D156FE"/>
    <w:rsid w:val="00D15B69"/>
    <w:rsid w:val="00D15C38"/>
    <w:rsid w:val="00D15D07"/>
    <w:rsid w:val="00D15D44"/>
    <w:rsid w:val="00D15D93"/>
    <w:rsid w:val="00D161FC"/>
    <w:rsid w:val="00D16585"/>
    <w:rsid w:val="00D1725D"/>
    <w:rsid w:val="00D17818"/>
    <w:rsid w:val="00D17B98"/>
    <w:rsid w:val="00D200DE"/>
    <w:rsid w:val="00D204D8"/>
    <w:rsid w:val="00D20FF7"/>
    <w:rsid w:val="00D21054"/>
    <w:rsid w:val="00D214DA"/>
    <w:rsid w:val="00D22BF1"/>
    <w:rsid w:val="00D2328D"/>
    <w:rsid w:val="00D23686"/>
    <w:rsid w:val="00D24255"/>
    <w:rsid w:val="00D245D5"/>
    <w:rsid w:val="00D24857"/>
    <w:rsid w:val="00D24CFB"/>
    <w:rsid w:val="00D24E79"/>
    <w:rsid w:val="00D25B1E"/>
    <w:rsid w:val="00D265A1"/>
    <w:rsid w:val="00D26772"/>
    <w:rsid w:val="00D271EC"/>
    <w:rsid w:val="00D2736E"/>
    <w:rsid w:val="00D273A5"/>
    <w:rsid w:val="00D2757A"/>
    <w:rsid w:val="00D276BD"/>
    <w:rsid w:val="00D27B46"/>
    <w:rsid w:val="00D27D5E"/>
    <w:rsid w:val="00D30C44"/>
    <w:rsid w:val="00D31286"/>
    <w:rsid w:val="00D3164E"/>
    <w:rsid w:val="00D317B0"/>
    <w:rsid w:val="00D31A84"/>
    <w:rsid w:val="00D31D2B"/>
    <w:rsid w:val="00D32279"/>
    <w:rsid w:val="00D322AC"/>
    <w:rsid w:val="00D3263E"/>
    <w:rsid w:val="00D328C3"/>
    <w:rsid w:val="00D329F0"/>
    <w:rsid w:val="00D3369A"/>
    <w:rsid w:val="00D3407C"/>
    <w:rsid w:val="00D345DE"/>
    <w:rsid w:val="00D351AC"/>
    <w:rsid w:val="00D35C64"/>
    <w:rsid w:val="00D36758"/>
    <w:rsid w:val="00D36C4A"/>
    <w:rsid w:val="00D3742B"/>
    <w:rsid w:val="00D409A6"/>
    <w:rsid w:val="00D40D04"/>
    <w:rsid w:val="00D40EB8"/>
    <w:rsid w:val="00D411A3"/>
    <w:rsid w:val="00D41277"/>
    <w:rsid w:val="00D412B8"/>
    <w:rsid w:val="00D414D4"/>
    <w:rsid w:val="00D417B7"/>
    <w:rsid w:val="00D41E0A"/>
    <w:rsid w:val="00D42371"/>
    <w:rsid w:val="00D429CB"/>
    <w:rsid w:val="00D431B6"/>
    <w:rsid w:val="00D431FC"/>
    <w:rsid w:val="00D43516"/>
    <w:rsid w:val="00D43D08"/>
    <w:rsid w:val="00D43FD5"/>
    <w:rsid w:val="00D44077"/>
    <w:rsid w:val="00D441BC"/>
    <w:rsid w:val="00D447EB"/>
    <w:rsid w:val="00D44BC7"/>
    <w:rsid w:val="00D450E2"/>
    <w:rsid w:val="00D4517B"/>
    <w:rsid w:val="00D45727"/>
    <w:rsid w:val="00D457E5"/>
    <w:rsid w:val="00D46292"/>
    <w:rsid w:val="00D46364"/>
    <w:rsid w:val="00D46BE8"/>
    <w:rsid w:val="00D477B1"/>
    <w:rsid w:val="00D47BA2"/>
    <w:rsid w:val="00D50047"/>
    <w:rsid w:val="00D506E0"/>
    <w:rsid w:val="00D5084C"/>
    <w:rsid w:val="00D519B1"/>
    <w:rsid w:val="00D51B5A"/>
    <w:rsid w:val="00D51F8F"/>
    <w:rsid w:val="00D523FB"/>
    <w:rsid w:val="00D52496"/>
    <w:rsid w:val="00D525D5"/>
    <w:rsid w:val="00D52E40"/>
    <w:rsid w:val="00D536C1"/>
    <w:rsid w:val="00D53DCD"/>
    <w:rsid w:val="00D540EB"/>
    <w:rsid w:val="00D54C07"/>
    <w:rsid w:val="00D54C5A"/>
    <w:rsid w:val="00D551E4"/>
    <w:rsid w:val="00D552AE"/>
    <w:rsid w:val="00D559AD"/>
    <w:rsid w:val="00D56255"/>
    <w:rsid w:val="00D562FA"/>
    <w:rsid w:val="00D565A8"/>
    <w:rsid w:val="00D570C8"/>
    <w:rsid w:val="00D573ED"/>
    <w:rsid w:val="00D57D0C"/>
    <w:rsid w:val="00D605BE"/>
    <w:rsid w:val="00D60D46"/>
    <w:rsid w:val="00D6198B"/>
    <w:rsid w:val="00D61F25"/>
    <w:rsid w:val="00D6219F"/>
    <w:rsid w:val="00D6280E"/>
    <w:rsid w:val="00D62A2C"/>
    <w:rsid w:val="00D62E92"/>
    <w:rsid w:val="00D62FBC"/>
    <w:rsid w:val="00D6338C"/>
    <w:rsid w:val="00D6360F"/>
    <w:rsid w:val="00D63790"/>
    <w:rsid w:val="00D63D92"/>
    <w:rsid w:val="00D63DC3"/>
    <w:rsid w:val="00D64C84"/>
    <w:rsid w:val="00D6512A"/>
    <w:rsid w:val="00D652BD"/>
    <w:rsid w:val="00D65D68"/>
    <w:rsid w:val="00D66882"/>
    <w:rsid w:val="00D66CD7"/>
    <w:rsid w:val="00D67210"/>
    <w:rsid w:val="00D6779D"/>
    <w:rsid w:val="00D70070"/>
    <w:rsid w:val="00D70C2F"/>
    <w:rsid w:val="00D70F8E"/>
    <w:rsid w:val="00D71086"/>
    <w:rsid w:val="00D710A4"/>
    <w:rsid w:val="00D715B0"/>
    <w:rsid w:val="00D71971"/>
    <w:rsid w:val="00D72DF8"/>
    <w:rsid w:val="00D72E63"/>
    <w:rsid w:val="00D73269"/>
    <w:rsid w:val="00D735D0"/>
    <w:rsid w:val="00D7373C"/>
    <w:rsid w:val="00D74C9B"/>
    <w:rsid w:val="00D76D7C"/>
    <w:rsid w:val="00D77773"/>
    <w:rsid w:val="00D77AA1"/>
    <w:rsid w:val="00D77C5C"/>
    <w:rsid w:val="00D80153"/>
    <w:rsid w:val="00D8017A"/>
    <w:rsid w:val="00D80AF5"/>
    <w:rsid w:val="00D80C68"/>
    <w:rsid w:val="00D80CFE"/>
    <w:rsid w:val="00D8177A"/>
    <w:rsid w:val="00D81969"/>
    <w:rsid w:val="00D81FD3"/>
    <w:rsid w:val="00D820FC"/>
    <w:rsid w:val="00D82131"/>
    <w:rsid w:val="00D82B40"/>
    <w:rsid w:val="00D83131"/>
    <w:rsid w:val="00D83DA1"/>
    <w:rsid w:val="00D851E7"/>
    <w:rsid w:val="00D85377"/>
    <w:rsid w:val="00D85777"/>
    <w:rsid w:val="00D8746A"/>
    <w:rsid w:val="00D876D5"/>
    <w:rsid w:val="00D879BD"/>
    <w:rsid w:val="00D87AE1"/>
    <w:rsid w:val="00D87E3C"/>
    <w:rsid w:val="00D90116"/>
    <w:rsid w:val="00D905CF"/>
    <w:rsid w:val="00D9083E"/>
    <w:rsid w:val="00D90898"/>
    <w:rsid w:val="00D909B7"/>
    <w:rsid w:val="00D90BCA"/>
    <w:rsid w:val="00D90E73"/>
    <w:rsid w:val="00D90FAC"/>
    <w:rsid w:val="00D9104D"/>
    <w:rsid w:val="00D91392"/>
    <w:rsid w:val="00D91DA4"/>
    <w:rsid w:val="00D93519"/>
    <w:rsid w:val="00D9384F"/>
    <w:rsid w:val="00D93B8A"/>
    <w:rsid w:val="00D94062"/>
    <w:rsid w:val="00D94126"/>
    <w:rsid w:val="00D94312"/>
    <w:rsid w:val="00D944ED"/>
    <w:rsid w:val="00D94EA3"/>
    <w:rsid w:val="00D95317"/>
    <w:rsid w:val="00D959E3"/>
    <w:rsid w:val="00D95CA2"/>
    <w:rsid w:val="00D95F8D"/>
    <w:rsid w:val="00D96996"/>
    <w:rsid w:val="00D97100"/>
    <w:rsid w:val="00D9745A"/>
    <w:rsid w:val="00DA0224"/>
    <w:rsid w:val="00DA0236"/>
    <w:rsid w:val="00DA0514"/>
    <w:rsid w:val="00DA05C6"/>
    <w:rsid w:val="00DA192E"/>
    <w:rsid w:val="00DA201E"/>
    <w:rsid w:val="00DA24B7"/>
    <w:rsid w:val="00DA2C67"/>
    <w:rsid w:val="00DA2F1E"/>
    <w:rsid w:val="00DA318D"/>
    <w:rsid w:val="00DA3471"/>
    <w:rsid w:val="00DA3BD3"/>
    <w:rsid w:val="00DA4A6A"/>
    <w:rsid w:val="00DA5471"/>
    <w:rsid w:val="00DA5B2D"/>
    <w:rsid w:val="00DA60EF"/>
    <w:rsid w:val="00DA7916"/>
    <w:rsid w:val="00DA7B50"/>
    <w:rsid w:val="00DA7B77"/>
    <w:rsid w:val="00DB0686"/>
    <w:rsid w:val="00DB13F0"/>
    <w:rsid w:val="00DB22B8"/>
    <w:rsid w:val="00DB2FC2"/>
    <w:rsid w:val="00DB3E99"/>
    <w:rsid w:val="00DB44D4"/>
    <w:rsid w:val="00DB4664"/>
    <w:rsid w:val="00DB49B6"/>
    <w:rsid w:val="00DB52F1"/>
    <w:rsid w:val="00DB56D1"/>
    <w:rsid w:val="00DB647A"/>
    <w:rsid w:val="00DB64B8"/>
    <w:rsid w:val="00DB66B4"/>
    <w:rsid w:val="00DB7282"/>
    <w:rsid w:val="00DB776F"/>
    <w:rsid w:val="00DC0073"/>
    <w:rsid w:val="00DC03A0"/>
    <w:rsid w:val="00DC0568"/>
    <w:rsid w:val="00DC0963"/>
    <w:rsid w:val="00DC12E4"/>
    <w:rsid w:val="00DC22F8"/>
    <w:rsid w:val="00DC3990"/>
    <w:rsid w:val="00DC3CB3"/>
    <w:rsid w:val="00DC4456"/>
    <w:rsid w:val="00DC477E"/>
    <w:rsid w:val="00DC500A"/>
    <w:rsid w:val="00DC53EE"/>
    <w:rsid w:val="00DC58E3"/>
    <w:rsid w:val="00DC62A8"/>
    <w:rsid w:val="00DC66E5"/>
    <w:rsid w:val="00DC68F9"/>
    <w:rsid w:val="00DC70C8"/>
    <w:rsid w:val="00DC7783"/>
    <w:rsid w:val="00DC7CB5"/>
    <w:rsid w:val="00DC7F63"/>
    <w:rsid w:val="00DD012E"/>
    <w:rsid w:val="00DD0413"/>
    <w:rsid w:val="00DD055A"/>
    <w:rsid w:val="00DD0586"/>
    <w:rsid w:val="00DD0604"/>
    <w:rsid w:val="00DD09FB"/>
    <w:rsid w:val="00DD0EBD"/>
    <w:rsid w:val="00DD1363"/>
    <w:rsid w:val="00DD17FA"/>
    <w:rsid w:val="00DD2367"/>
    <w:rsid w:val="00DD27B4"/>
    <w:rsid w:val="00DD283D"/>
    <w:rsid w:val="00DD358D"/>
    <w:rsid w:val="00DD3E5B"/>
    <w:rsid w:val="00DD45D6"/>
    <w:rsid w:val="00DD4749"/>
    <w:rsid w:val="00DD4CE1"/>
    <w:rsid w:val="00DD5746"/>
    <w:rsid w:val="00DD5EA1"/>
    <w:rsid w:val="00DD6762"/>
    <w:rsid w:val="00DD6C48"/>
    <w:rsid w:val="00DD6D36"/>
    <w:rsid w:val="00DD6E91"/>
    <w:rsid w:val="00DD760E"/>
    <w:rsid w:val="00DD7A46"/>
    <w:rsid w:val="00DD7A6B"/>
    <w:rsid w:val="00DD7DD0"/>
    <w:rsid w:val="00DE0174"/>
    <w:rsid w:val="00DE08D6"/>
    <w:rsid w:val="00DE1151"/>
    <w:rsid w:val="00DE13A2"/>
    <w:rsid w:val="00DE1F15"/>
    <w:rsid w:val="00DE2229"/>
    <w:rsid w:val="00DE33FA"/>
    <w:rsid w:val="00DE39DE"/>
    <w:rsid w:val="00DE42E2"/>
    <w:rsid w:val="00DE4730"/>
    <w:rsid w:val="00DE4E7A"/>
    <w:rsid w:val="00DE5466"/>
    <w:rsid w:val="00DE5B6E"/>
    <w:rsid w:val="00DE5D21"/>
    <w:rsid w:val="00DE63FF"/>
    <w:rsid w:val="00DE658F"/>
    <w:rsid w:val="00DE6E1B"/>
    <w:rsid w:val="00DE6FF4"/>
    <w:rsid w:val="00DE7018"/>
    <w:rsid w:val="00DE76ED"/>
    <w:rsid w:val="00DE799B"/>
    <w:rsid w:val="00DE7A76"/>
    <w:rsid w:val="00DE7C20"/>
    <w:rsid w:val="00DF006C"/>
    <w:rsid w:val="00DF0607"/>
    <w:rsid w:val="00DF0DCC"/>
    <w:rsid w:val="00DF10E4"/>
    <w:rsid w:val="00DF12FD"/>
    <w:rsid w:val="00DF1339"/>
    <w:rsid w:val="00DF13CB"/>
    <w:rsid w:val="00DF13FB"/>
    <w:rsid w:val="00DF2583"/>
    <w:rsid w:val="00DF26B1"/>
    <w:rsid w:val="00DF2CE2"/>
    <w:rsid w:val="00DF2D0D"/>
    <w:rsid w:val="00DF3365"/>
    <w:rsid w:val="00DF3762"/>
    <w:rsid w:val="00DF3841"/>
    <w:rsid w:val="00DF41B7"/>
    <w:rsid w:val="00DF4320"/>
    <w:rsid w:val="00DF49F3"/>
    <w:rsid w:val="00DF4B12"/>
    <w:rsid w:val="00DF52BB"/>
    <w:rsid w:val="00DF614E"/>
    <w:rsid w:val="00DF617A"/>
    <w:rsid w:val="00DF6BE4"/>
    <w:rsid w:val="00DF6D56"/>
    <w:rsid w:val="00DF76C0"/>
    <w:rsid w:val="00DF7749"/>
    <w:rsid w:val="00DF7B26"/>
    <w:rsid w:val="00DF7CCD"/>
    <w:rsid w:val="00DF7F4D"/>
    <w:rsid w:val="00E00252"/>
    <w:rsid w:val="00E01254"/>
    <w:rsid w:val="00E0184F"/>
    <w:rsid w:val="00E01E4E"/>
    <w:rsid w:val="00E0262B"/>
    <w:rsid w:val="00E02B54"/>
    <w:rsid w:val="00E03E5D"/>
    <w:rsid w:val="00E04201"/>
    <w:rsid w:val="00E0449A"/>
    <w:rsid w:val="00E04903"/>
    <w:rsid w:val="00E04B09"/>
    <w:rsid w:val="00E04D9E"/>
    <w:rsid w:val="00E04F4D"/>
    <w:rsid w:val="00E04F8E"/>
    <w:rsid w:val="00E05AA4"/>
    <w:rsid w:val="00E05AEB"/>
    <w:rsid w:val="00E05BE5"/>
    <w:rsid w:val="00E05C93"/>
    <w:rsid w:val="00E06C62"/>
    <w:rsid w:val="00E06F01"/>
    <w:rsid w:val="00E071FB"/>
    <w:rsid w:val="00E10450"/>
    <w:rsid w:val="00E11275"/>
    <w:rsid w:val="00E11308"/>
    <w:rsid w:val="00E113B7"/>
    <w:rsid w:val="00E11410"/>
    <w:rsid w:val="00E122E3"/>
    <w:rsid w:val="00E126A9"/>
    <w:rsid w:val="00E12E6D"/>
    <w:rsid w:val="00E13383"/>
    <w:rsid w:val="00E13868"/>
    <w:rsid w:val="00E13DCA"/>
    <w:rsid w:val="00E144C7"/>
    <w:rsid w:val="00E14B47"/>
    <w:rsid w:val="00E15317"/>
    <w:rsid w:val="00E1567E"/>
    <w:rsid w:val="00E156E5"/>
    <w:rsid w:val="00E159B3"/>
    <w:rsid w:val="00E1611E"/>
    <w:rsid w:val="00E16438"/>
    <w:rsid w:val="00E16B88"/>
    <w:rsid w:val="00E16E84"/>
    <w:rsid w:val="00E17537"/>
    <w:rsid w:val="00E17704"/>
    <w:rsid w:val="00E1775A"/>
    <w:rsid w:val="00E17BBA"/>
    <w:rsid w:val="00E17CD1"/>
    <w:rsid w:val="00E17DAB"/>
    <w:rsid w:val="00E2007C"/>
    <w:rsid w:val="00E2030A"/>
    <w:rsid w:val="00E20458"/>
    <w:rsid w:val="00E20693"/>
    <w:rsid w:val="00E215BE"/>
    <w:rsid w:val="00E21618"/>
    <w:rsid w:val="00E21B08"/>
    <w:rsid w:val="00E22F3B"/>
    <w:rsid w:val="00E232FA"/>
    <w:rsid w:val="00E23588"/>
    <w:rsid w:val="00E237C9"/>
    <w:rsid w:val="00E23986"/>
    <w:rsid w:val="00E23B3A"/>
    <w:rsid w:val="00E24AB0"/>
    <w:rsid w:val="00E250C7"/>
    <w:rsid w:val="00E2510B"/>
    <w:rsid w:val="00E2525E"/>
    <w:rsid w:val="00E2587B"/>
    <w:rsid w:val="00E25BAC"/>
    <w:rsid w:val="00E2655E"/>
    <w:rsid w:val="00E270D7"/>
    <w:rsid w:val="00E30189"/>
    <w:rsid w:val="00E3029F"/>
    <w:rsid w:val="00E3094F"/>
    <w:rsid w:val="00E30B5C"/>
    <w:rsid w:val="00E3133D"/>
    <w:rsid w:val="00E3167F"/>
    <w:rsid w:val="00E3223C"/>
    <w:rsid w:val="00E33AE6"/>
    <w:rsid w:val="00E3594D"/>
    <w:rsid w:val="00E359AC"/>
    <w:rsid w:val="00E35EE6"/>
    <w:rsid w:val="00E367D3"/>
    <w:rsid w:val="00E3704F"/>
    <w:rsid w:val="00E37D31"/>
    <w:rsid w:val="00E4001B"/>
    <w:rsid w:val="00E405FB"/>
    <w:rsid w:val="00E40A3F"/>
    <w:rsid w:val="00E40B79"/>
    <w:rsid w:val="00E40C65"/>
    <w:rsid w:val="00E414AB"/>
    <w:rsid w:val="00E41FD6"/>
    <w:rsid w:val="00E42001"/>
    <w:rsid w:val="00E42383"/>
    <w:rsid w:val="00E42B7D"/>
    <w:rsid w:val="00E4300B"/>
    <w:rsid w:val="00E43476"/>
    <w:rsid w:val="00E4448C"/>
    <w:rsid w:val="00E44FB8"/>
    <w:rsid w:val="00E45131"/>
    <w:rsid w:val="00E4520F"/>
    <w:rsid w:val="00E45659"/>
    <w:rsid w:val="00E45E54"/>
    <w:rsid w:val="00E46794"/>
    <w:rsid w:val="00E46D54"/>
    <w:rsid w:val="00E47364"/>
    <w:rsid w:val="00E474E8"/>
    <w:rsid w:val="00E478C1"/>
    <w:rsid w:val="00E47975"/>
    <w:rsid w:val="00E47AD4"/>
    <w:rsid w:val="00E47E52"/>
    <w:rsid w:val="00E506A0"/>
    <w:rsid w:val="00E50CE7"/>
    <w:rsid w:val="00E5122B"/>
    <w:rsid w:val="00E516BB"/>
    <w:rsid w:val="00E51D93"/>
    <w:rsid w:val="00E51EC3"/>
    <w:rsid w:val="00E5231E"/>
    <w:rsid w:val="00E52350"/>
    <w:rsid w:val="00E526E0"/>
    <w:rsid w:val="00E52C18"/>
    <w:rsid w:val="00E53257"/>
    <w:rsid w:val="00E54154"/>
    <w:rsid w:val="00E54318"/>
    <w:rsid w:val="00E54997"/>
    <w:rsid w:val="00E54C75"/>
    <w:rsid w:val="00E54CE5"/>
    <w:rsid w:val="00E54D93"/>
    <w:rsid w:val="00E54DFE"/>
    <w:rsid w:val="00E557EA"/>
    <w:rsid w:val="00E55EF6"/>
    <w:rsid w:val="00E566CF"/>
    <w:rsid w:val="00E56917"/>
    <w:rsid w:val="00E570D1"/>
    <w:rsid w:val="00E5714D"/>
    <w:rsid w:val="00E5731F"/>
    <w:rsid w:val="00E57E43"/>
    <w:rsid w:val="00E601C0"/>
    <w:rsid w:val="00E60F5B"/>
    <w:rsid w:val="00E61067"/>
    <w:rsid w:val="00E611CE"/>
    <w:rsid w:val="00E61750"/>
    <w:rsid w:val="00E61C2E"/>
    <w:rsid w:val="00E625CF"/>
    <w:rsid w:val="00E626A8"/>
    <w:rsid w:val="00E6294C"/>
    <w:rsid w:val="00E629B6"/>
    <w:rsid w:val="00E62B11"/>
    <w:rsid w:val="00E63783"/>
    <w:rsid w:val="00E64800"/>
    <w:rsid w:val="00E6491A"/>
    <w:rsid w:val="00E64F08"/>
    <w:rsid w:val="00E6528F"/>
    <w:rsid w:val="00E656EB"/>
    <w:rsid w:val="00E65A7C"/>
    <w:rsid w:val="00E65CD6"/>
    <w:rsid w:val="00E65D9F"/>
    <w:rsid w:val="00E6615F"/>
    <w:rsid w:val="00E66F97"/>
    <w:rsid w:val="00E7126F"/>
    <w:rsid w:val="00E716FE"/>
    <w:rsid w:val="00E719FD"/>
    <w:rsid w:val="00E71A82"/>
    <w:rsid w:val="00E71FE3"/>
    <w:rsid w:val="00E7221D"/>
    <w:rsid w:val="00E72286"/>
    <w:rsid w:val="00E723D7"/>
    <w:rsid w:val="00E72509"/>
    <w:rsid w:val="00E726F1"/>
    <w:rsid w:val="00E7299D"/>
    <w:rsid w:val="00E72D83"/>
    <w:rsid w:val="00E73459"/>
    <w:rsid w:val="00E73651"/>
    <w:rsid w:val="00E738C7"/>
    <w:rsid w:val="00E74C22"/>
    <w:rsid w:val="00E74E90"/>
    <w:rsid w:val="00E74EE0"/>
    <w:rsid w:val="00E7503D"/>
    <w:rsid w:val="00E756BE"/>
    <w:rsid w:val="00E75B4E"/>
    <w:rsid w:val="00E76079"/>
    <w:rsid w:val="00E7616F"/>
    <w:rsid w:val="00E76A3C"/>
    <w:rsid w:val="00E77C13"/>
    <w:rsid w:val="00E77DED"/>
    <w:rsid w:val="00E77E34"/>
    <w:rsid w:val="00E8021F"/>
    <w:rsid w:val="00E81347"/>
    <w:rsid w:val="00E8135E"/>
    <w:rsid w:val="00E81868"/>
    <w:rsid w:val="00E81BED"/>
    <w:rsid w:val="00E81EA8"/>
    <w:rsid w:val="00E8203F"/>
    <w:rsid w:val="00E82D14"/>
    <w:rsid w:val="00E83849"/>
    <w:rsid w:val="00E839BF"/>
    <w:rsid w:val="00E843FB"/>
    <w:rsid w:val="00E847B9"/>
    <w:rsid w:val="00E84E99"/>
    <w:rsid w:val="00E85855"/>
    <w:rsid w:val="00E85C7B"/>
    <w:rsid w:val="00E862B9"/>
    <w:rsid w:val="00E86B68"/>
    <w:rsid w:val="00E87064"/>
    <w:rsid w:val="00E87235"/>
    <w:rsid w:val="00E87621"/>
    <w:rsid w:val="00E877EE"/>
    <w:rsid w:val="00E90073"/>
    <w:rsid w:val="00E90443"/>
    <w:rsid w:val="00E904DB"/>
    <w:rsid w:val="00E90860"/>
    <w:rsid w:val="00E90A4C"/>
    <w:rsid w:val="00E90E94"/>
    <w:rsid w:val="00E912D7"/>
    <w:rsid w:val="00E917A5"/>
    <w:rsid w:val="00E91BEA"/>
    <w:rsid w:val="00E91CFF"/>
    <w:rsid w:val="00E92BCD"/>
    <w:rsid w:val="00E92C2A"/>
    <w:rsid w:val="00E935CA"/>
    <w:rsid w:val="00E93728"/>
    <w:rsid w:val="00E93A41"/>
    <w:rsid w:val="00E93C6C"/>
    <w:rsid w:val="00E93D89"/>
    <w:rsid w:val="00E93E81"/>
    <w:rsid w:val="00E93FC4"/>
    <w:rsid w:val="00E94BE6"/>
    <w:rsid w:val="00E950D6"/>
    <w:rsid w:val="00E952E5"/>
    <w:rsid w:val="00E95A3E"/>
    <w:rsid w:val="00E95E17"/>
    <w:rsid w:val="00E95FBD"/>
    <w:rsid w:val="00E961FD"/>
    <w:rsid w:val="00E9684B"/>
    <w:rsid w:val="00E977FE"/>
    <w:rsid w:val="00E97AB4"/>
    <w:rsid w:val="00E97D6E"/>
    <w:rsid w:val="00EA01F4"/>
    <w:rsid w:val="00EA0E5F"/>
    <w:rsid w:val="00EA0F34"/>
    <w:rsid w:val="00EA0FF0"/>
    <w:rsid w:val="00EA11C3"/>
    <w:rsid w:val="00EA1ABE"/>
    <w:rsid w:val="00EA21FB"/>
    <w:rsid w:val="00EA2442"/>
    <w:rsid w:val="00EA282F"/>
    <w:rsid w:val="00EA2E6F"/>
    <w:rsid w:val="00EA3003"/>
    <w:rsid w:val="00EA3A35"/>
    <w:rsid w:val="00EA3A43"/>
    <w:rsid w:val="00EA3ED7"/>
    <w:rsid w:val="00EA3F07"/>
    <w:rsid w:val="00EA46AE"/>
    <w:rsid w:val="00EA4B57"/>
    <w:rsid w:val="00EA4CC3"/>
    <w:rsid w:val="00EA4E7B"/>
    <w:rsid w:val="00EA5BC2"/>
    <w:rsid w:val="00EA5BD3"/>
    <w:rsid w:val="00EA6069"/>
    <w:rsid w:val="00EA60B8"/>
    <w:rsid w:val="00EA61BF"/>
    <w:rsid w:val="00EA68CF"/>
    <w:rsid w:val="00EA691E"/>
    <w:rsid w:val="00EA6E1B"/>
    <w:rsid w:val="00EA72A8"/>
    <w:rsid w:val="00EA72E4"/>
    <w:rsid w:val="00EA7653"/>
    <w:rsid w:val="00EA7FF7"/>
    <w:rsid w:val="00EB0339"/>
    <w:rsid w:val="00EB0A7B"/>
    <w:rsid w:val="00EB0EAE"/>
    <w:rsid w:val="00EB0F83"/>
    <w:rsid w:val="00EB1212"/>
    <w:rsid w:val="00EB13B1"/>
    <w:rsid w:val="00EB2760"/>
    <w:rsid w:val="00EB29AC"/>
    <w:rsid w:val="00EB2C16"/>
    <w:rsid w:val="00EB3234"/>
    <w:rsid w:val="00EB328C"/>
    <w:rsid w:val="00EB3452"/>
    <w:rsid w:val="00EB501B"/>
    <w:rsid w:val="00EB5029"/>
    <w:rsid w:val="00EB5487"/>
    <w:rsid w:val="00EB55E7"/>
    <w:rsid w:val="00EB5619"/>
    <w:rsid w:val="00EB56E1"/>
    <w:rsid w:val="00EB5744"/>
    <w:rsid w:val="00EB5757"/>
    <w:rsid w:val="00EB664E"/>
    <w:rsid w:val="00EB6652"/>
    <w:rsid w:val="00EB6E6C"/>
    <w:rsid w:val="00EC0018"/>
    <w:rsid w:val="00EC0351"/>
    <w:rsid w:val="00EC08D7"/>
    <w:rsid w:val="00EC0C46"/>
    <w:rsid w:val="00EC116C"/>
    <w:rsid w:val="00EC129A"/>
    <w:rsid w:val="00EC14E2"/>
    <w:rsid w:val="00EC1AEA"/>
    <w:rsid w:val="00EC23D0"/>
    <w:rsid w:val="00EC269B"/>
    <w:rsid w:val="00EC2FFA"/>
    <w:rsid w:val="00EC33D5"/>
    <w:rsid w:val="00EC42FA"/>
    <w:rsid w:val="00EC439B"/>
    <w:rsid w:val="00EC4711"/>
    <w:rsid w:val="00EC4BD6"/>
    <w:rsid w:val="00EC4E14"/>
    <w:rsid w:val="00EC4F03"/>
    <w:rsid w:val="00EC53B5"/>
    <w:rsid w:val="00EC5EB8"/>
    <w:rsid w:val="00EC63BD"/>
    <w:rsid w:val="00EC6C30"/>
    <w:rsid w:val="00EC7180"/>
    <w:rsid w:val="00EC72E9"/>
    <w:rsid w:val="00EC752A"/>
    <w:rsid w:val="00EC7EA8"/>
    <w:rsid w:val="00ED0391"/>
    <w:rsid w:val="00ED05C2"/>
    <w:rsid w:val="00ED0D23"/>
    <w:rsid w:val="00ED1221"/>
    <w:rsid w:val="00ED1530"/>
    <w:rsid w:val="00ED182A"/>
    <w:rsid w:val="00ED1A27"/>
    <w:rsid w:val="00ED1C2C"/>
    <w:rsid w:val="00ED1E6A"/>
    <w:rsid w:val="00ED2216"/>
    <w:rsid w:val="00ED25AA"/>
    <w:rsid w:val="00ED2881"/>
    <w:rsid w:val="00ED28C7"/>
    <w:rsid w:val="00ED2DCB"/>
    <w:rsid w:val="00ED3D3D"/>
    <w:rsid w:val="00ED40B1"/>
    <w:rsid w:val="00ED42F9"/>
    <w:rsid w:val="00ED44B0"/>
    <w:rsid w:val="00ED4790"/>
    <w:rsid w:val="00ED4985"/>
    <w:rsid w:val="00ED5495"/>
    <w:rsid w:val="00ED5D71"/>
    <w:rsid w:val="00ED5F20"/>
    <w:rsid w:val="00ED635D"/>
    <w:rsid w:val="00ED65CE"/>
    <w:rsid w:val="00ED6CFF"/>
    <w:rsid w:val="00ED7514"/>
    <w:rsid w:val="00ED7534"/>
    <w:rsid w:val="00ED789F"/>
    <w:rsid w:val="00EE074C"/>
    <w:rsid w:val="00EE09B4"/>
    <w:rsid w:val="00EE0CE0"/>
    <w:rsid w:val="00EE160F"/>
    <w:rsid w:val="00EE2568"/>
    <w:rsid w:val="00EE2640"/>
    <w:rsid w:val="00EE2723"/>
    <w:rsid w:val="00EE29E0"/>
    <w:rsid w:val="00EE2A99"/>
    <w:rsid w:val="00EE2FF3"/>
    <w:rsid w:val="00EE387F"/>
    <w:rsid w:val="00EE4AE2"/>
    <w:rsid w:val="00EE4B37"/>
    <w:rsid w:val="00EE4C5F"/>
    <w:rsid w:val="00EE4D2C"/>
    <w:rsid w:val="00EE4DDE"/>
    <w:rsid w:val="00EE524F"/>
    <w:rsid w:val="00EE588D"/>
    <w:rsid w:val="00EE5AF4"/>
    <w:rsid w:val="00EE617D"/>
    <w:rsid w:val="00EE61C7"/>
    <w:rsid w:val="00EE6490"/>
    <w:rsid w:val="00EE6517"/>
    <w:rsid w:val="00EE6A94"/>
    <w:rsid w:val="00EE7903"/>
    <w:rsid w:val="00EE7E9B"/>
    <w:rsid w:val="00EF02D3"/>
    <w:rsid w:val="00EF0C91"/>
    <w:rsid w:val="00EF0D4B"/>
    <w:rsid w:val="00EF1033"/>
    <w:rsid w:val="00EF10B1"/>
    <w:rsid w:val="00EF10CA"/>
    <w:rsid w:val="00EF1EAA"/>
    <w:rsid w:val="00EF2B4A"/>
    <w:rsid w:val="00EF2B93"/>
    <w:rsid w:val="00EF2FAF"/>
    <w:rsid w:val="00EF3121"/>
    <w:rsid w:val="00EF31C3"/>
    <w:rsid w:val="00EF3227"/>
    <w:rsid w:val="00EF3DC7"/>
    <w:rsid w:val="00EF4257"/>
    <w:rsid w:val="00EF4790"/>
    <w:rsid w:val="00EF5126"/>
    <w:rsid w:val="00EF54B9"/>
    <w:rsid w:val="00EF5929"/>
    <w:rsid w:val="00EF5F31"/>
    <w:rsid w:val="00EF653C"/>
    <w:rsid w:val="00EF6840"/>
    <w:rsid w:val="00EF6A46"/>
    <w:rsid w:val="00EF6D8C"/>
    <w:rsid w:val="00EF7347"/>
    <w:rsid w:val="00EF752D"/>
    <w:rsid w:val="00EF7AB0"/>
    <w:rsid w:val="00EF7D4A"/>
    <w:rsid w:val="00F0009B"/>
    <w:rsid w:val="00F002CD"/>
    <w:rsid w:val="00F004B2"/>
    <w:rsid w:val="00F0098D"/>
    <w:rsid w:val="00F01563"/>
    <w:rsid w:val="00F0157E"/>
    <w:rsid w:val="00F01758"/>
    <w:rsid w:val="00F0200B"/>
    <w:rsid w:val="00F03E0F"/>
    <w:rsid w:val="00F0425C"/>
    <w:rsid w:val="00F04A44"/>
    <w:rsid w:val="00F050C2"/>
    <w:rsid w:val="00F05128"/>
    <w:rsid w:val="00F0522F"/>
    <w:rsid w:val="00F053A3"/>
    <w:rsid w:val="00F053D5"/>
    <w:rsid w:val="00F0552F"/>
    <w:rsid w:val="00F055A9"/>
    <w:rsid w:val="00F05916"/>
    <w:rsid w:val="00F06BDE"/>
    <w:rsid w:val="00F06F19"/>
    <w:rsid w:val="00F06F92"/>
    <w:rsid w:val="00F0709D"/>
    <w:rsid w:val="00F07126"/>
    <w:rsid w:val="00F07442"/>
    <w:rsid w:val="00F0783A"/>
    <w:rsid w:val="00F0797F"/>
    <w:rsid w:val="00F1094B"/>
    <w:rsid w:val="00F10E36"/>
    <w:rsid w:val="00F1105D"/>
    <w:rsid w:val="00F111FA"/>
    <w:rsid w:val="00F11291"/>
    <w:rsid w:val="00F121D1"/>
    <w:rsid w:val="00F123C2"/>
    <w:rsid w:val="00F12F7E"/>
    <w:rsid w:val="00F13128"/>
    <w:rsid w:val="00F134AF"/>
    <w:rsid w:val="00F13726"/>
    <w:rsid w:val="00F13F13"/>
    <w:rsid w:val="00F1412F"/>
    <w:rsid w:val="00F14557"/>
    <w:rsid w:val="00F14853"/>
    <w:rsid w:val="00F14924"/>
    <w:rsid w:val="00F14978"/>
    <w:rsid w:val="00F14CC8"/>
    <w:rsid w:val="00F156A8"/>
    <w:rsid w:val="00F15888"/>
    <w:rsid w:val="00F1592A"/>
    <w:rsid w:val="00F15E0E"/>
    <w:rsid w:val="00F166E5"/>
    <w:rsid w:val="00F16B61"/>
    <w:rsid w:val="00F175F0"/>
    <w:rsid w:val="00F17AEF"/>
    <w:rsid w:val="00F17C07"/>
    <w:rsid w:val="00F17E32"/>
    <w:rsid w:val="00F202E1"/>
    <w:rsid w:val="00F2073E"/>
    <w:rsid w:val="00F20D5E"/>
    <w:rsid w:val="00F210B9"/>
    <w:rsid w:val="00F21412"/>
    <w:rsid w:val="00F21554"/>
    <w:rsid w:val="00F22AB3"/>
    <w:rsid w:val="00F22F7F"/>
    <w:rsid w:val="00F23013"/>
    <w:rsid w:val="00F23941"/>
    <w:rsid w:val="00F23EBA"/>
    <w:rsid w:val="00F24058"/>
    <w:rsid w:val="00F24145"/>
    <w:rsid w:val="00F241A5"/>
    <w:rsid w:val="00F24762"/>
    <w:rsid w:val="00F2566B"/>
    <w:rsid w:val="00F25746"/>
    <w:rsid w:val="00F26662"/>
    <w:rsid w:val="00F2709A"/>
    <w:rsid w:val="00F272CD"/>
    <w:rsid w:val="00F276D7"/>
    <w:rsid w:val="00F27C56"/>
    <w:rsid w:val="00F27DB4"/>
    <w:rsid w:val="00F27F58"/>
    <w:rsid w:val="00F302F1"/>
    <w:rsid w:val="00F30688"/>
    <w:rsid w:val="00F30CE4"/>
    <w:rsid w:val="00F3136C"/>
    <w:rsid w:val="00F31E0B"/>
    <w:rsid w:val="00F32BA8"/>
    <w:rsid w:val="00F32CC8"/>
    <w:rsid w:val="00F33014"/>
    <w:rsid w:val="00F33269"/>
    <w:rsid w:val="00F3429B"/>
    <w:rsid w:val="00F34792"/>
    <w:rsid w:val="00F34AFA"/>
    <w:rsid w:val="00F34FDE"/>
    <w:rsid w:val="00F351D9"/>
    <w:rsid w:val="00F353B1"/>
    <w:rsid w:val="00F354E4"/>
    <w:rsid w:val="00F359F8"/>
    <w:rsid w:val="00F35E59"/>
    <w:rsid w:val="00F37117"/>
    <w:rsid w:val="00F37227"/>
    <w:rsid w:val="00F373F1"/>
    <w:rsid w:val="00F3767A"/>
    <w:rsid w:val="00F377A6"/>
    <w:rsid w:val="00F3796B"/>
    <w:rsid w:val="00F379CE"/>
    <w:rsid w:val="00F40033"/>
    <w:rsid w:val="00F406F4"/>
    <w:rsid w:val="00F40787"/>
    <w:rsid w:val="00F40AB9"/>
    <w:rsid w:val="00F40B32"/>
    <w:rsid w:val="00F40C14"/>
    <w:rsid w:val="00F40C8A"/>
    <w:rsid w:val="00F40FB0"/>
    <w:rsid w:val="00F40FED"/>
    <w:rsid w:val="00F412FA"/>
    <w:rsid w:val="00F419B9"/>
    <w:rsid w:val="00F41E58"/>
    <w:rsid w:val="00F41EFC"/>
    <w:rsid w:val="00F4201D"/>
    <w:rsid w:val="00F424A6"/>
    <w:rsid w:val="00F42EA3"/>
    <w:rsid w:val="00F43253"/>
    <w:rsid w:val="00F439BA"/>
    <w:rsid w:val="00F43E99"/>
    <w:rsid w:val="00F44D98"/>
    <w:rsid w:val="00F44E7F"/>
    <w:rsid w:val="00F45228"/>
    <w:rsid w:val="00F45C31"/>
    <w:rsid w:val="00F46D54"/>
    <w:rsid w:val="00F47CA5"/>
    <w:rsid w:val="00F50A01"/>
    <w:rsid w:val="00F50E49"/>
    <w:rsid w:val="00F51471"/>
    <w:rsid w:val="00F51556"/>
    <w:rsid w:val="00F518F9"/>
    <w:rsid w:val="00F52236"/>
    <w:rsid w:val="00F522AB"/>
    <w:rsid w:val="00F527E2"/>
    <w:rsid w:val="00F535FA"/>
    <w:rsid w:val="00F536B9"/>
    <w:rsid w:val="00F536E4"/>
    <w:rsid w:val="00F537F5"/>
    <w:rsid w:val="00F53E43"/>
    <w:rsid w:val="00F546AA"/>
    <w:rsid w:val="00F548A5"/>
    <w:rsid w:val="00F54AFF"/>
    <w:rsid w:val="00F54BAA"/>
    <w:rsid w:val="00F55057"/>
    <w:rsid w:val="00F55388"/>
    <w:rsid w:val="00F556FB"/>
    <w:rsid w:val="00F55B74"/>
    <w:rsid w:val="00F55D2B"/>
    <w:rsid w:val="00F55FB4"/>
    <w:rsid w:val="00F55FC3"/>
    <w:rsid w:val="00F56CB7"/>
    <w:rsid w:val="00F6002A"/>
    <w:rsid w:val="00F60055"/>
    <w:rsid w:val="00F60065"/>
    <w:rsid w:val="00F60DA7"/>
    <w:rsid w:val="00F60E77"/>
    <w:rsid w:val="00F610ED"/>
    <w:rsid w:val="00F6131F"/>
    <w:rsid w:val="00F615A3"/>
    <w:rsid w:val="00F61AD7"/>
    <w:rsid w:val="00F62ABF"/>
    <w:rsid w:val="00F62B42"/>
    <w:rsid w:val="00F63A32"/>
    <w:rsid w:val="00F63C40"/>
    <w:rsid w:val="00F63CAE"/>
    <w:rsid w:val="00F64118"/>
    <w:rsid w:val="00F646C7"/>
    <w:rsid w:val="00F64B8F"/>
    <w:rsid w:val="00F64C7E"/>
    <w:rsid w:val="00F64E00"/>
    <w:rsid w:val="00F65C47"/>
    <w:rsid w:val="00F66586"/>
    <w:rsid w:val="00F6660D"/>
    <w:rsid w:val="00F670B1"/>
    <w:rsid w:val="00F70162"/>
    <w:rsid w:val="00F70247"/>
    <w:rsid w:val="00F70754"/>
    <w:rsid w:val="00F70D38"/>
    <w:rsid w:val="00F71302"/>
    <w:rsid w:val="00F71B19"/>
    <w:rsid w:val="00F72A66"/>
    <w:rsid w:val="00F73748"/>
    <w:rsid w:val="00F73A2F"/>
    <w:rsid w:val="00F73B67"/>
    <w:rsid w:val="00F73D71"/>
    <w:rsid w:val="00F73E9B"/>
    <w:rsid w:val="00F73F5D"/>
    <w:rsid w:val="00F742D1"/>
    <w:rsid w:val="00F74B63"/>
    <w:rsid w:val="00F74CB6"/>
    <w:rsid w:val="00F754CF"/>
    <w:rsid w:val="00F759E3"/>
    <w:rsid w:val="00F75A17"/>
    <w:rsid w:val="00F76130"/>
    <w:rsid w:val="00F768AC"/>
    <w:rsid w:val="00F76D72"/>
    <w:rsid w:val="00F777C0"/>
    <w:rsid w:val="00F77FA9"/>
    <w:rsid w:val="00F8035D"/>
    <w:rsid w:val="00F806FA"/>
    <w:rsid w:val="00F80DF4"/>
    <w:rsid w:val="00F80F66"/>
    <w:rsid w:val="00F815A4"/>
    <w:rsid w:val="00F81787"/>
    <w:rsid w:val="00F817D5"/>
    <w:rsid w:val="00F81FDA"/>
    <w:rsid w:val="00F826BC"/>
    <w:rsid w:val="00F831D8"/>
    <w:rsid w:val="00F836D9"/>
    <w:rsid w:val="00F8395B"/>
    <w:rsid w:val="00F8421F"/>
    <w:rsid w:val="00F84251"/>
    <w:rsid w:val="00F84600"/>
    <w:rsid w:val="00F8478D"/>
    <w:rsid w:val="00F84D85"/>
    <w:rsid w:val="00F85195"/>
    <w:rsid w:val="00F85630"/>
    <w:rsid w:val="00F8576B"/>
    <w:rsid w:val="00F864F4"/>
    <w:rsid w:val="00F86546"/>
    <w:rsid w:val="00F873D8"/>
    <w:rsid w:val="00F87D56"/>
    <w:rsid w:val="00F90915"/>
    <w:rsid w:val="00F90B8A"/>
    <w:rsid w:val="00F918BB"/>
    <w:rsid w:val="00F91E0E"/>
    <w:rsid w:val="00F92017"/>
    <w:rsid w:val="00F92B57"/>
    <w:rsid w:val="00F92FE8"/>
    <w:rsid w:val="00F93752"/>
    <w:rsid w:val="00F94100"/>
    <w:rsid w:val="00F94B95"/>
    <w:rsid w:val="00F951BD"/>
    <w:rsid w:val="00F957CD"/>
    <w:rsid w:val="00F95BD7"/>
    <w:rsid w:val="00F95E9F"/>
    <w:rsid w:val="00F9621B"/>
    <w:rsid w:val="00F96530"/>
    <w:rsid w:val="00F96CC8"/>
    <w:rsid w:val="00F96CF9"/>
    <w:rsid w:val="00F9714A"/>
    <w:rsid w:val="00F971A5"/>
    <w:rsid w:val="00F975F2"/>
    <w:rsid w:val="00FA0073"/>
    <w:rsid w:val="00FA0D8B"/>
    <w:rsid w:val="00FA11EE"/>
    <w:rsid w:val="00FA1502"/>
    <w:rsid w:val="00FA1606"/>
    <w:rsid w:val="00FA1618"/>
    <w:rsid w:val="00FA1855"/>
    <w:rsid w:val="00FA1DCA"/>
    <w:rsid w:val="00FA297B"/>
    <w:rsid w:val="00FA2FE4"/>
    <w:rsid w:val="00FA3F9A"/>
    <w:rsid w:val="00FA3FD4"/>
    <w:rsid w:val="00FA4156"/>
    <w:rsid w:val="00FA46E1"/>
    <w:rsid w:val="00FA4C0E"/>
    <w:rsid w:val="00FA4D2B"/>
    <w:rsid w:val="00FA5365"/>
    <w:rsid w:val="00FA66FC"/>
    <w:rsid w:val="00FA6910"/>
    <w:rsid w:val="00FA6A23"/>
    <w:rsid w:val="00FA6F18"/>
    <w:rsid w:val="00FA7DD4"/>
    <w:rsid w:val="00FB0533"/>
    <w:rsid w:val="00FB0965"/>
    <w:rsid w:val="00FB12E2"/>
    <w:rsid w:val="00FB1549"/>
    <w:rsid w:val="00FB2741"/>
    <w:rsid w:val="00FB2ADD"/>
    <w:rsid w:val="00FB30F2"/>
    <w:rsid w:val="00FB3861"/>
    <w:rsid w:val="00FB4477"/>
    <w:rsid w:val="00FB4532"/>
    <w:rsid w:val="00FB4A26"/>
    <w:rsid w:val="00FB5017"/>
    <w:rsid w:val="00FB51F9"/>
    <w:rsid w:val="00FB5CFA"/>
    <w:rsid w:val="00FB6583"/>
    <w:rsid w:val="00FB7A48"/>
    <w:rsid w:val="00FB7F07"/>
    <w:rsid w:val="00FC0111"/>
    <w:rsid w:val="00FC01BD"/>
    <w:rsid w:val="00FC09DF"/>
    <w:rsid w:val="00FC1042"/>
    <w:rsid w:val="00FC1ED8"/>
    <w:rsid w:val="00FC1FDC"/>
    <w:rsid w:val="00FC31E1"/>
    <w:rsid w:val="00FC31F0"/>
    <w:rsid w:val="00FC32BF"/>
    <w:rsid w:val="00FC378E"/>
    <w:rsid w:val="00FC3A07"/>
    <w:rsid w:val="00FC3AE7"/>
    <w:rsid w:val="00FC3D6F"/>
    <w:rsid w:val="00FC4020"/>
    <w:rsid w:val="00FC42EC"/>
    <w:rsid w:val="00FC4784"/>
    <w:rsid w:val="00FC4D16"/>
    <w:rsid w:val="00FC4DD9"/>
    <w:rsid w:val="00FC4FD2"/>
    <w:rsid w:val="00FC5903"/>
    <w:rsid w:val="00FC5C49"/>
    <w:rsid w:val="00FC68EF"/>
    <w:rsid w:val="00FC6D36"/>
    <w:rsid w:val="00FC7315"/>
    <w:rsid w:val="00FC7904"/>
    <w:rsid w:val="00FC7B3F"/>
    <w:rsid w:val="00FC7BA6"/>
    <w:rsid w:val="00FC7DA6"/>
    <w:rsid w:val="00FC7E0B"/>
    <w:rsid w:val="00FD00CC"/>
    <w:rsid w:val="00FD05BC"/>
    <w:rsid w:val="00FD0771"/>
    <w:rsid w:val="00FD18C2"/>
    <w:rsid w:val="00FD21F6"/>
    <w:rsid w:val="00FD3081"/>
    <w:rsid w:val="00FD31D3"/>
    <w:rsid w:val="00FD323F"/>
    <w:rsid w:val="00FD3821"/>
    <w:rsid w:val="00FD3A5F"/>
    <w:rsid w:val="00FD41CA"/>
    <w:rsid w:val="00FD4658"/>
    <w:rsid w:val="00FD517D"/>
    <w:rsid w:val="00FD51DF"/>
    <w:rsid w:val="00FD533C"/>
    <w:rsid w:val="00FD5B49"/>
    <w:rsid w:val="00FD5D12"/>
    <w:rsid w:val="00FD6F51"/>
    <w:rsid w:val="00FD6FC2"/>
    <w:rsid w:val="00FD7DF4"/>
    <w:rsid w:val="00FE010A"/>
    <w:rsid w:val="00FE063C"/>
    <w:rsid w:val="00FE0B99"/>
    <w:rsid w:val="00FE190C"/>
    <w:rsid w:val="00FE1C7B"/>
    <w:rsid w:val="00FE2C81"/>
    <w:rsid w:val="00FE2F7A"/>
    <w:rsid w:val="00FE3D63"/>
    <w:rsid w:val="00FE3EAC"/>
    <w:rsid w:val="00FE46EC"/>
    <w:rsid w:val="00FE483B"/>
    <w:rsid w:val="00FE4AF3"/>
    <w:rsid w:val="00FE5FD9"/>
    <w:rsid w:val="00FE60C8"/>
    <w:rsid w:val="00FE60F4"/>
    <w:rsid w:val="00FE6BE4"/>
    <w:rsid w:val="00FE6F28"/>
    <w:rsid w:val="00FE70FB"/>
    <w:rsid w:val="00FE7C65"/>
    <w:rsid w:val="00FF098D"/>
    <w:rsid w:val="00FF0AFA"/>
    <w:rsid w:val="00FF1662"/>
    <w:rsid w:val="00FF19BE"/>
    <w:rsid w:val="00FF1B7C"/>
    <w:rsid w:val="00FF1FE6"/>
    <w:rsid w:val="00FF3014"/>
    <w:rsid w:val="00FF3374"/>
    <w:rsid w:val="00FF426A"/>
    <w:rsid w:val="00FF4C61"/>
    <w:rsid w:val="00FF4DA0"/>
    <w:rsid w:val="00FF52F6"/>
    <w:rsid w:val="00FF5319"/>
    <w:rsid w:val="00FF57B8"/>
    <w:rsid w:val="00FF59CD"/>
    <w:rsid w:val="00FF5CCA"/>
    <w:rsid w:val="00FF6450"/>
    <w:rsid w:val="00FF6661"/>
    <w:rsid w:val="00FF6F84"/>
    <w:rsid w:val="00FF7043"/>
    <w:rsid w:val="00FF70F0"/>
    <w:rsid w:val="00FF72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none [3209]">
      <v:stroke color="none [3209]"/>
      <o:colormru v:ext="edit" colors="#060"/>
    </o:shapedefaults>
    <o:shapelayout v:ext="edit">
      <o:idmap v:ext="edit" data="1"/>
      <o:rules v:ext="edit">
        <o:r id="V:Rule1" type="connector" idref="#_x0000_s1105"/>
        <o:r id="V:Rule2" type="connector" idref="#_x0000_s110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iPriority="35" w:unhideWhenUsed="1"/>
    <w:lsdException w:name="table of figures" w:uiPriority="99"/>
    <w:lsdException w:name="footnote reference" w:uiPriority="99"/>
    <w:lsdException w:name="annotation reference" w:uiPriority="99"/>
    <w:lsdException w:name="endnote reference" w:uiPriority="99"/>
    <w:lsdException w:name="endnote text" w:uiPriority="99"/>
    <w:lsdException w:name="Body Text" w:uiPriority="99"/>
    <w:lsdException w:name="Subtitle" w:uiPriority="99"/>
    <w:lsdException w:name="Hyperlink" w:uiPriority="99"/>
    <w:lsdException w:name="FollowedHyperlink" w:uiPriority="99"/>
    <w:lsdException w:name="Strong" w:uiPriority="22"/>
    <w:lsdException w:name="Emphasis" w:uiPriority="20"/>
    <w:lsdException w:name="Document Map" w:uiPriority="99"/>
    <w:lsdException w:name="Plain Text" w:uiPriority="99"/>
    <w:lsdException w:name="Normal (Web)" w:uiPriority="99"/>
    <w:lsdException w:name="HTML Typewriter" w:uiPriority="99"/>
    <w:lsdException w:name="annotation subject" w:uiPriority="99"/>
    <w:lsdException w:name="No List" w:uiPriority="99"/>
    <w:lsdException w:name="Outline List 2"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ny">
    <w:name w:val="Normal"/>
    <w:rsid w:val="00996401"/>
    <w:rPr>
      <w:sz w:val="24"/>
      <w:szCs w:val="24"/>
    </w:rPr>
  </w:style>
  <w:style w:type="paragraph" w:styleId="Nagwek1">
    <w:name w:val="heading 1"/>
    <w:basedOn w:val="Normalny"/>
    <w:next w:val="Normalny"/>
    <w:link w:val="Nagwek1Znak"/>
    <w:rsid w:val="00996401"/>
    <w:pPr>
      <w:keepNext/>
      <w:keepLines/>
      <w:spacing w:before="480"/>
      <w:outlineLvl w:val="0"/>
    </w:pPr>
    <w:rPr>
      <w:rFonts w:ascii="Cambria" w:hAnsi="Cambria"/>
      <w:b/>
      <w:bCs/>
      <w:color w:val="365F91"/>
      <w:sz w:val="28"/>
      <w:szCs w:val="28"/>
    </w:rPr>
  </w:style>
  <w:style w:type="paragraph" w:styleId="Nagwek2">
    <w:name w:val="heading 2"/>
    <w:aliases w:val="Nagłówek 2_Śląsk,Paragraaf"/>
    <w:basedOn w:val="Styl2lsk"/>
    <w:next w:val="Normalny"/>
    <w:link w:val="Nagwek2Znak"/>
    <w:rsid w:val="00A840B9"/>
  </w:style>
  <w:style w:type="paragraph" w:styleId="Nagwek3">
    <w:name w:val="heading 3"/>
    <w:aliases w:val="Org Heading 1,h1"/>
    <w:basedOn w:val="Normalny"/>
    <w:next w:val="Normalny"/>
    <w:link w:val="Nagwek3Znak"/>
    <w:rsid w:val="00996401"/>
    <w:pPr>
      <w:keepNext/>
      <w:spacing w:before="240" w:after="60"/>
      <w:ind w:left="2280" w:hanging="720"/>
      <w:outlineLvl w:val="2"/>
    </w:pPr>
    <w:rPr>
      <w:rFonts w:ascii="Arial" w:hAnsi="Arial" w:cs="Arial"/>
      <w:b/>
      <w:bCs/>
      <w:sz w:val="26"/>
      <w:szCs w:val="26"/>
    </w:rPr>
  </w:style>
  <w:style w:type="paragraph" w:styleId="Nagwek4">
    <w:name w:val="heading 4"/>
    <w:aliases w:val="Bijlage,Bijlage Znak"/>
    <w:basedOn w:val="Normalny"/>
    <w:next w:val="Normalny"/>
    <w:link w:val="Nagwek4Znak"/>
    <w:rsid w:val="00996401"/>
    <w:pPr>
      <w:keepNext/>
      <w:spacing w:before="240" w:after="60"/>
      <w:ind w:left="864" w:hanging="864"/>
      <w:outlineLvl w:val="3"/>
    </w:pPr>
    <w:rPr>
      <w:b/>
      <w:bCs/>
      <w:sz w:val="28"/>
      <w:szCs w:val="28"/>
    </w:rPr>
  </w:style>
  <w:style w:type="paragraph" w:styleId="Nagwek5">
    <w:name w:val="heading 5"/>
    <w:basedOn w:val="Normalny"/>
    <w:next w:val="Normalny"/>
    <w:link w:val="Nagwek5Znak"/>
    <w:rsid w:val="00996401"/>
    <w:pPr>
      <w:spacing w:before="240" w:after="60"/>
      <w:ind w:left="1008" w:hanging="1008"/>
      <w:outlineLvl w:val="4"/>
    </w:pPr>
    <w:rPr>
      <w:b/>
      <w:bCs/>
      <w:i/>
      <w:iCs/>
      <w:sz w:val="26"/>
      <w:szCs w:val="26"/>
    </w:rPr>
  </w:style>
  <w:style w:type="paragraph" w:styleId="Nagwek6">
    <w:name w:val="heading 6"/>
    <w:basedOn w:val="Normalny"/>
    <w:next w:val="Normalny"/>
    <w:link w:val="Nagwek6Znak"/>
    <w:rsid w:val="00996401"/>
    <w:pPr>
      <w:spacing w:before="240" w:after="60"/>
      <w:ind w:left="1152" w:hanging="1152"/>
      <w:outlineLvl w:val="5"/>
    </w:pPr>
    <w:rPr>
      <w:b/>
      <w:bCs/>
      <w:sz w:val="22"/>
      <w:szCs w:val="22"/>
    </w:rPr>
  </w:style>
  <w:style w:type="paragraph" w:styleId="Nagwek7">
    <w:name w:val="heading 7"/>
    <w:basedOn w:val="Normalny"/>
    <w:next w:val="Normalny"/>
    <w:link w:val="Nagwek7Znak"/>
    <w:rsid w:val="00996401"/>
    <w:pPr>
      <w:spacing w:before="240" w:after="60"/>
      <w:ind w:left="1296" w:hanging="1296"/>
      <w:outlineLvl w:val="6"/>
    </w:pPr>
  </w:style>
  <w:style w:type="paragraph" w:styleId="Nagwek8">
    <w:name w:val="heading 8"/>
    <w:basedOn w:val="Normalny"/>
    <w:next w:val="Normalny"/>
    <w:link w:val="Nagwek8Znak"/>
    <w:rsid w:val="00996401"/>
    <w:pPr>
      <w:spacing w:before="240" w:after="60"/>
      <w:ind w:left="1440" w:hanging="1440"/>
      <w:outlineLvl w:val="7"/>
    </w:pPr>
    <w:rPr>
      <w:i/>
      <w:iCs/>
    </w:rPr>
  </w:style>
  <w:style w:type="paragraph" w:styleId="Nagwek9">
    <w:name w:val="heading 9"/>
    <w:basedOn w:val="Normalny"/>
    <w:next w:val="Normalny"/>
    <w:link w:val="Nagwek9Znak"/>
    <w:rsid w:val="00996401"/>
    <w:pPr>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Mapadokumentu">
    <w:name w:val="Document Map"/>
    <w:basedOn w:val="Normalny"/>
    <w:link w:val="MapadokumentuZnak"/>
    <w:uiPriority w:val="99"/>
    <w:rsid w:val="00996401"/>
    <w:rPr>
      <w:rFonts w:ascii="Tahoma" w:hAnsi="Tahoma" w:cs="Tahoma"/>
      <w:sz w:val="16"/>
      <w:szCs w:val="16"/>
    </w:rPr>
  </w:style>
  <w:style w:type="character" w:customStyle="1" w:styleId="MapadokumentuZnak">
    <w:name w:val="Mapa dokumentu Znak"/>
    <w:basedOn w:val="Domylnaczcionkaakapitu"/>
    <w:link w:val="Mapadokumentu"/>
    <w:uiPriority w:val="99"/>
    <w:rsid w:val="00996401"/>
    <w:rPr>
      <w:rFonts w:ascii="Tahoma" w:hAnsi="Tahoma" w:cs="Tahoma"/>
      <w:sz w:val="16"/>
      <w:szCs w:val="16"/>
    </w:rPr>
  </w:style>
  <w:style w:type="paragraph" w:styleId="Nagwek">
    <w:name w:val="header"/>
    <w:aliases w:val="Nagłówek strony Znak"/>
    <w:basedOn w:val="Normalny"/>
    <w:link w:val="NagwekZnak"/>
    <w:uiPriority w:val="99"/>
    <w:rsid w:val="00996401"/>
    <w:pPr>
      <w:tabs>
        <w:tab w:val="center" w:pos="4536"/>
        <w:tab w:val="right" w:pos="9072"/>
      </w:tabs>
    </w:pPr>
  </w:style>
  <w:style w:type="character" w:customStyle="1" w:styleId="NagwekZnak">
    <w:name w:val="Nagłówek Znak"/>
    <w:aliases w:val="Nagłówek strony Znak Znak"/>
    <w:basedOn w:val="Domylnaczcionkaakapitu"/>
    <w:link w:val="Nagwek"/>
    <w:uiPriority w:val="99"/>
    <w:rsid w:val="00996401"/>
    <w:rPr>
      <w:sz w:val="24"/>
      <w:szCs w:val="24"/>
    </w:rPr>
  </w:style>
  <w:style w:type="paragraph" w:styleId="Stopka">
    <w:name w:val="footer"/>
    <w:basedOn w:val="Normalny"/>
    <w:link w:val="StopkaZnak"/>
    <w:uiPriority w:val="99"/>
    <w:rsid w:val="00996401"/>
    <w:pPr>
      <w:tabs>
        <w:tab w:val="center" w:pos="4536"/>
        <w:tab w:val="right" w:pos="9072"/>
      </w:tabs>
    </w:pPr>
  </w:style>
  <w:style w:type="character" w:customStyle="1" w:styleId="StopkaZnak">
    <w:name w:val="Stopka Znak"/>
    <w:basedOn w:val="Domylnaczcionkaakapitu"/>
    <w:link w:val="Stopka"/>
    <w:uiPriority w:val="99"/>
    <w:rsid w:val="00996401"/>
    <w:rPr>
      <w:sz w:val="24"/>
      <w:szCs w:val="24"/>
    </w:rPr>
  </w:style>
  <w:style w:type="paragraph" w:styleId="Tekstdymka">
    <w:name w:val="Balloon Text"/>
    <w:basedOn w:val="Normalny"/>
    <w:link w:val="TekstdymkaZnak"/>
    <w:uiPriority w:val="99"/>
    <w:rsid w:val="00996401"/>
    <w:rPr>
      <w:rFonts w:ascii="Tahoma" w:hAnsi="Tahoma" w:cs="Tahoma"/>
      <w:sz w:val="16"/>
      <w:szCs w:val="16"/>
    </w:rPr>
  </w:style>
  <w:style w:type="character" w:customStyle="1" w:styleId="TekstdymkaZnak">
    <w:name w:val="Tekst dymka Znak"/>
    <w:basedOn w:val="Domylnaczcionkaakapitu"/>
    <w:link w:val="Tekstdymka"/>
    <w:uiPriority w:val="99"/>
    <w:rsid w:val="00996401"/>
    <w:rPr>
      <w:rFonts w:ascii="Tahoma" w:hAnsi="Tahoma" w:cs="Tahoma"/>
      <w:sz w:val="16"/>
      <w:szCs w:val="16"/>
    </w:rPr>
  </w:style>
  <w:style w:type="character" w:customStyle="1" w:styleId="frambanner1iwlabel4css1">
    <w:name w:val="frambanner1iwlabel4css1"/>
    <w:basedOn w:val="Domylnaczcionkaakapitu"/>
    <w:rsid w:val="00996401"/>
    <w:rPr>
      <w:rFonts w:ascii="Arial" w:hAnsi="Arial" w:cs="Arial"/>
      <w:color w:val="FFFFCC"/>
      <w:sz w:val="15"/>
      <w:szCs w:val="15"/>
    </w:rPr>
  </w:style>
  <w:style w:type="paragraph" w:styleId="Tytu">
    <w:name w:val="Title"/>
    <w:basedOn w:val="Normalny"/>
    <w:link w:val="TytuZnak"/>
    <w:rsid w:val="00996401"/>
    <w:pPr>
      <w:spacing w:line="360" w:lineRule="auto"/>
      <w:jc w:val="center"/>
    </w:pPr>
    <w:rPr>
      <w:b/>
      <w:szCs w:val="20"/>
    </w:rPr>
  </w:style>
  <w:style w:type="character" w:customStyle="1" w:styleId="TytuZnak">
    <w:name w:val="Tytuł Znak"/>
    <w:basedOn w:val="Domylnaczcionkaakapitu"/>
    <w:link w:val="Tytu"/>
    <w:rsid w:val="00996401"/>
    <w:rPr>
      <w:b/>
      <w:sz w:val="24"/>
    </w:rPr>
  </w:style>
  <w:style w:type="paragraph" w:customStyle="1" w:styleId="normalBP">
    <w:name w:val="normal BP"/>
    <w:basedOn w:val="Normalny"/>
    <w:link w:val="normalBPZnak"/>
    <w:rsid w:val="00996401"/>
    <w:pPr>
      <w:spacing w:line="276" w:lineRule="auto"/>
      <w:jc w:val="both"/>
    </w:pPr>
    <w:rPr>
      <w:sz w:val="22"/>
      <w:szCs w:val="22"/>
    </w:rPr>
  </w:style>
  <w:style w:type="character" w:customStyle="1" w:styleId="normalBPZnak">
    <w:name w:val="normal BP Znak"/>
    <w:basedOn w:val="Domylnaczcionkaakapitu"/>
    <w:link w:val="normalBP"/>
    <w:locked/>
    <w:rsid w:val="00996401"/>
    <w:rPr>
      <w:sz w:val="22"/>
      <w:szCs w:val="22"/>
    </w:rPr>
  </w:style>
  <w:style w:type="paragraph" w:customStyle="1" w:styleId="Nagwekspisutreci1">
    <w:name w:val="Nagłówek spisu treści1"/>
    <w:basedOn w:val="Nagwek1"/>
    <w:next w:val="Normalny"/>
    <w:semiHidden/>
    <w:rsid w:val="00996401"/>
    <w:pPr>
      <w:spacing w:line="276" w:lineRule="auto"/>
      <w:outlineLvl w:val="9"/>
    </w:pPr>
    <w:rPr>
      <w:lang w:eastAsia="en-US"/>
    </w:rPr>
  </w:style>
  <w:style w:type="character" w:customStyle="1" w:styleId="Nagwek1Znak">
    <w:name w:val="Nagłówek 1 Znak"/>
    <w:basedOn w:val="Domylnaczcionkaakapitu"/>
    <w:link w:val="Nagwek1"/>
    <w:rsid w:val="00996401"/>
    <w:rPr>
      <w:rFonts w:ascii="Cambria" w:eastAsia="Times New Roman" w:hAnsi="Cambria" w:cs="Times New Roman"/>
      <w:b/>
      <w:bCs/>
      <w:color w:val="365F91"/>
      <w:sz w:val="28"/>
      <w:szCs w:val="28"/>
    </w:rPr>
  </w:style>
  <w:style w:type="paragraph" w:customStyle="1" w:styleId="nag1spec">
    <w:name w:val="nagł 1_spec"/>
    <w:basedOn w:val="Nagwek1"/>
    <w:link w:val="nag1specZnak"/>
    <w:rsid w:val="00996401"/>
    <w:pPr>
      <w:keepLines w:val="0"/>
      <w:spacing w:before="240" w:after="60"/>
    </w:pPr>
    <w:rPr>
      <w:rFonts w:cs="Arial"/>
      <w:b w:val="0"/>
      <w:color w:val="auto"/>
      <w:kern w:val="32"/>
      <w:sz w:val="36"/>
      <w:szCs w:val="36"/>
    </w:rPr>
  </w:style>
  <w:style w:type="character" w:customStyle="1" w:styleId="nag1specZnak">
    <w:name w:val="nagł 1_spec Znak"/>
    <w:basedOn w:val="Nagwek1Znak"/>
    <w:link w:val="nag1spec"/>
    <w:locked/>
    <w:rsid w:val="00996401"/>
    <w:rPr>
      <w:rFonts w:ascii="Cambria" w:eastAsia="Times New Roman" w:hAnsi="Cambria" w:cs="Arial"/>
      <w:b/>
      <w:bCs/>
      <w:color w:val="365F91"/>
      <w:kern w:val="32"/>
      <w:sz w:val="36"/>
      <w:szCs w:val="36"/>
    </w:rPr>
  </w:style>
  <w:style w:type="character" w:customStyle="1" w:styleId="Nagwek2Znak">
    <w:name w:val="Nagłówek 2 Znak"/>
    <w:aliases w:val="Nagłówek 2_Śląsk Znak,Paragraaf Znak"/>
    <w:basedOn w:val="Domylnaczcionkaakapitu"/>
    <w:link w:val="Nagwek2"/>
    <w:rsid w:val="00A840B9"/>
    <w:rPr>
      <w:rFonts w:ascii="Trebuchet MS" w:hAnsi="Trebuchet MS"/>
      <w:b/>
      <w:bCs/>
      <w:iCs/>
      <w:caps/>
      <w:sz w:val="24"/>
      <w:szCs w:val="24"/>
    </w:rPr>
  </w:style>
  <w:style w:type="character" w:customStyle="1" w:styleId="Nagwek3Znak">
    <w:name w:val="Nagłówek 3 Znak"/>
    <w:aliases w:val="Org Heading 1 Znak,h1 Znak"/>
    <w:basedOn w:val="Domylnaczcionkaakapitu"/>
    <w:link w:val="Nagwek3"/>
    <w:rsid w:val="00996401"/>
    <w:rPr>
      <w:rFonts w:ascii="Arial" w:hAnsi="Arial" w:cs="Arial"/>
      <w:b/>
      <w:bCs/>
      <w:sz w:val="26"/>
      <w:szCs w:val="26"/>
    </w:rPr>
  </w:style>
  <w:style w:type="character" w:customStyle="1" w:styleId="Nagwek4Znak">
    <w:name w:val="Nagłówek 4 Znak"/>
    <w:aliases w:val="Bijlage Znak1,Bijlage Znak Znak"/>
    <w:basedOn w:val="Domylnaczcionkaakapitu"/>
    <w:link w:val="Nagwek4"/>
    <w:rsid w:val="00996401"/>
    <w:rPr>
      <w:b/>
      <w:bCs/>
      <w:sz w:val="28"/>
      <w:szCs w:val="28"/>
    </w:rPr>
  </w:style>
  <w:style w:type="character" w:customStyle="1" w:styleId="Nagwek5Znak">
    <w:name w:val="Nagłówek 5 Znak"/>
    <w:basedOn w:val="Domylnaczcionkaakapitu"/>
    <w:link w:val="Nagwek5"/>
    <w:rsid w:val="00996401"/>
    <w:rPr>
      <w:b/>
      <w:bCs/>
      <w:i/>
      <w:iCs/>
      <w:sz w:val="26"/>
      <w:szCs w:val="26"/>
    </w:rPr>
  </w:style>
  <w:style w:type="character" w:customStyle="1" w:styleId="Nagwek6Znak">
    <w:name w:val="Nagłówek 6 Znak"/>
    <w:basedOn w:val="Domylnaczcionkaakapitu"/>
    <w:link w:val="Nagwek6"/>
    <w:rsid w:val="00996401"/>
    <w:rPr>
      <w:b/>
      <w:bCs/>
      <w:sz w:val="22"/>
      <w:szCs w:val="22"/>
    </w:rPr>
  </w:style>
  <w:style w:type="character" w:customStyle="1" w:styleId="Nagwek7Znak">
    <w:name w:val="Nagłówek 7 Znak"/>
    <w:basedOn w:val="Domylnaczcionkaakapitu"/>
    <w:link w:val="Nagwek7"/>
    <w:rsid w:val="00996401"/>
    <w:rPr>
      <w:sz w:val="24"/>
      <w:szCs w:val="24"/>
    </w:rPr>
  </w:style>
  <w:style w:type="character" w:customStyle="1" w:styleId="Nagwek8Znak">
    <w:name w:val="Nagłówek 8 Znak"/>
    <w:basedOn w:val="Domylnaczcionkaakapitu"/>
    <w:link w:val="Nagwek8"/>
    <w:rsid w:val="00996401"/>
    <w:rPr>
      <w:i/>
      <w:iCs/>
      <w:sz w:val="24"/>
      <w:szCs w:val="24"/>
    </w:rPr>
  </w:style>
  <w:style w:type="character" w:customStyle="1" w:styleId="Nagwek9Znak">
    <w:name w:val="Nagłówek 9 Znak"/>
    <w:basedOn w:val="Domylnaczcionkaakapitu"/>
    <w:link w:val="Nagwek9"/>
    <w:rsid w:val="00996401"/>
    <w:rPr>
      <w:rFonts w:ascii="Arial" w:hAnsi="Arial" w:cs="Arial"/>
      <w:sz w:val="22"/>
      <w:szCs w:val="22"/>
    </w:rPr>
  </w:style>
  <w:style w:type="paragraph" w:styleId="Akapitzlist">
    <w:name w:val="List Paragraph"/>
    <w:aliases w:val="maz_wyliczenie,opis dzialania,K-P_odwolanie,A_wyliczenie,Akapit z listą5"/>
    <w:basedOn w:val="Normalny"/>
    <w:link w:val="AkapitzlistZnak"/>
    <w:uiPriority w:val="34"/>
    <w:qFormat/>
    <w:rsid w:val="00996401"/>
    <w:pPr>
      <w:ind w:left="720"/>
      <w:contextualSpacing/>
    </w:pPr>
  </w:style>
  <w:style w:type="paragraph" w:customStyle="1" w:styleId="nag1BP">
    <w:name w:val="nagł 1_BP"/>
    <w:basedOn w:val="Nagwek1"/>
    <w:link w:val="nag1BPZnak"/>
    <w:rsid w:val="00993D83"/>
    <w:pPr>
      <w:keepLines w:val="0"/>
      <w:spacing w:before="240" w:after="60"/>
      <w:ind w:left="432" w:hanging="432"/>
    </w:pPr>
    <w:rPr>
      <w:rFonts w:ascii="Times New Roman" w:hAnsi="Times New Roman"/>
      <w:color w:val="auto"/>
      <w:kern w:val="32"/>
      <w:sz w:val="32"/>
      <w:szCs w:val="32"/>
    </w:rPr>
  </w:style>
  <w:style w:type="character" w:customStyle="1" w:styleId="nag1BPZnak">
    <w:name w:val="nagł 1_BP Znak"/>
    <w:basedOn w:val="Nagwek1Znak"/>
    <w:link w:val="nag1BP"/>
    <w:locked/>
    <w:rsid w:val="00993D83"/>
    <w:rPr>
      <w:rFonts w:ascii="Cambria" w:eastAsia="Times New Roman" w:hAnsi="Cambria" w:cs="Times New Roman"/>
      <w:b/>
      <w:bCs/>
      <w:color w:val="365F91"/>
      <w:kern w:val="32"/>
      <w:sz w:val="32"/>
      <w:szCs w:val="32"/>
    </w:rPr>
  </w:style>
  <w:style w:type="paragraph" w:customStyle="1" w:styleId="SOMnag3">
    <w:name w:val="SOM_nagł3"/>
    <w:basedOn w:val="SOMnag1"/>
    <w:next w:val="SOMnorm"/>
    <w:link w:val="SOMnag3Znak"/>
    <w:qFormat/>
    <w:rsid w:val="00B06F8C"/>
    <w:pPr>
      <w:numPr>
        <w:ilvl w:val="2"/>
      </w:numPr>
      <w:ind w:left="1531" w:hanging="794"/>
    </w:pPr>
    <w:rPr>
      <w:caps/>
      <w:sz w:val="20"/>
      <w:szCs w:val="22"/>
      <w:lang w:eastAsia="ar-SA"/>
    </w:rPr>
  </w:style>
  <w:style w:type="character" w:customStyle="1" w:styleId="SOMnag3Znak">
    <w:name w:val="SOM_nagł3 Znak"/>
    <w:basedOn w:val="Domylnaczcionkaakapitu"/>
    <w:link w:val="SOMnag3"/>
    <w:rsid w:val="00B06F8C"/>
    <w:rPr>
      <w:rFonts w:ascii="Verdana" w:hAnsi="Verdana"/>
      <w:b/>
      <w:bCs/>
      <w:iCs/>
      <w:caps/>
      <w:smallCaps/>
      <w:szCs w:val="22"/>
      <w:lang w:eastAsia="ar-SA"/>
    </w:rPr>
  </w:style>
  <w:style w:type="paragraph" w:customStyle="1" w:styleId="nag2BP">
    <w:name w:val="nagł 2_BP"/>
    <w:basedOn w:val="Normalny"/>
    <w:link w:val="nag2BPZnak"/>
    <w:rsid w:val="00993D83"/>
    <w:pPr>
      <w:keepNext/>
      <w:tabs>
        <w:tab w:val="num" w:pos="1440"/>
      </w:tabs>
      <w:spacing w:before="240" w:after="60" w:line="360" w:lineRule="auto"/>
      <w:ind w:left="1440" w:hanging="720"/>
      <w:jc w:val="both"/>
      <w:outlineLvl w:val="1"/>
    </w:pPr>
    <w:rPr>
      <w:b/>
      <w:bCs/>
      <w:i/>
      <w:iCs/>
      <w:sz w:val="28"/>
      <w:szCs w:val="28"/>
    </w:rPr>
  </w:style>
  <w:style w:type="character" w:customStyle="1" w:styleId="nag2BPZnak">
    <w:name w:val="nagł 2_BP Znak"/>
    <w:basedOn w:val="Domylnaczcionkaakapitu"/>
    <w:link w:val="nag2BP"/>
    <w:locked/>
    <w:rsid w:val="00993D83"/>
    <w:rPr>
      <w:b/>
      <w:bCs/>
      <w:i/>
      <w:iCs/>
      <w:sz w:val="28"/>
      <w:szCs w:val="28"/>
    </w:rPr>
  </w:style>
  <w:style w:type="paragraph" w:customStyle="1" w:styleId="StylNagwek214ptPogrubienie">
    <w:name w:val="Styl Nagłówek 2 + 14 pt Pogrubienie"/>
    <w:basedOn w:val="Nagwek2"/>
    <w:link w:val="StylNagwek214ptPogrubienieZnak"/>
    <w:rsid w:val="00C13FC9"/>
    <w:pPr>
      <w:numPr>
        <w:ilvl w:val="1"/>
      </w:numPr>
      <w:ind w:left="576" w:hanging="576"/>
    </w:pPr>
    <w:rPr>
      <w:sz w:val="28"/>
    </w:rPr>
  </w:style>
  <w:style w:type="character" w:customStyle="1" w:styleId="StylNagwek214ptPogrubienieZnak">
    <w:name w:val="Styl Nagłówek 2 + 14 pt Pogrubienie Znak"/>
    <w:basedOn w:val="Nagwek2Znak"/>
    <w:link w:val="StylNagwek214ptPogrubienie"/>
    <w:locked/>
    <w:rsid w:val="00C13FC9"/>
    <w:rPr>
      <w:rFonts w:ascii="Trebuchet MS" w:hAnsi="Trebuchet MS"/>
      <w:b/>
      <w:bCs/>
      <w:iCs/>
      <w:caps/>
      <w:sz w:val="28"/>
      <w:szCs w:val="24"/>
    </w:rPr>
  </w:style>
  <w:style w:type="paragraph" w:styleId="Tekstprzypisudolnego">
    <w:name w:val="footnote text"/>
    <w:aliases w:val="Char,A_przypis,Znak,single space,FOOTNOTES,fn,Podrozdział,Fußnote,Footnote,Podrozdzia3,przypis,Tekst przypisu,Tekst przypisu Znak Znak Znak Znak,Tekst przypisu Znak Znak Znak Znak Znak,maz_przypis,Malopol_przypis,tekst przypisu"/>
    <w:basedOn w:val="Normalny"/>
    <w:link w:val="TekstprzypisudolnegoZnak"/>
    <w:uiPriority w:val="99"/>
    <w:qFormat/>
    <w:rsid w:val="00B451F1"/>
    <w:pPr>
      <w:ind w:left="567" w:hanging="567"/>
      <w:jc w:val="both"/>
    </w:pPr>
    <w:rPr>
      <w:rFonts w:ascii="Arial" w:hAnsi="Arial"/>
      <w:sz w:val="18"/>
      <w:szCs w:val="20"/>
    </w:rPr>
  </w:style>
  <w:style w:type="character" w:customStyle="1" w:styleId="TekstprzypisudolnegoZnak">
    <w:name w:val="Tekst przypisu dolnego Znak"/>
    <w:aliases w:val="Char Znak,A_przypis Znak,Znak Znak,single space Znak,FOOTNOTES Znak,fn Znak,Podrozdział Znak,Fußnote Znak,Footnote Znak,Podrozdzia3 Znak,przypis Znak,Tekst przypisu Znak,Tekst przypisu Znak Znak Znak Znak Znak1"/>
    <w:basedOn w:val="Domylnaczcionkaakapitu"/>
    <w:link w:val="Tekstprzypisudolnego"/>
    <w:uiPriority w:val="99"/>
    <w:rsid w:val="00B451F1"/>
    <w:rPr>
      <w:rFonts w:ascii="Arial" w:hAnsi="Arial"/>
      <w:sz w:val="18"/>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iPriority w:val="99"/>
    <w:rsid w:val="00B451F1"/>
    <w:rPr>
      <w:rFonts w:cs="Times New Roman"/>
      <w:vertAlign w:val="superscript"/>
    </w:rPr>
  </w:style>
  <w:style w:type="character" w:styleId="Tytuksiki">
    <w:name w:val="Book Title"/>
    <w:basedOn w:val="Domylnaczcionkaakapitu"/>
    <w:uiPriority w:val="33"/>
    <w:rsid w:val="00B451F1"/>
    <w:rPr>
      <w:b/>
      <w:bCs/>
      <w:smallCaps/>
      <w:spacing w:val="5"/>
    </w:rPr>
  </w:style>
  <w:style w:type="paragraph" w:customStyle="1" w:styleId="Styl1">
    <w:name w:val="Styl1"/>
    <w:basedOn w:val="Nagwek2"/>
    <w:link w:val="Styl1Znak"/>
    <w:rsid w:val="00B451F1"/>
    <w:pPr>
      <w:numPr>
        <w:numId w:val="1"/>
      </w:numPr>
    </w:pPr>
    <w:rPr>
      <w:sz w:val="28"/>
    </w:rPr>
  </w:style>
  <w:style w:type="paragraph" w:customStyle="1" w:styleId="Styl2">
    <w:name w:val="Styl2"/>
    <w:basedOn w:val="Nagwek3"/>
    <w:link w:val="Styl2Znak"/>
    <w:rsid w:val="00B61C98"/>
    <w:pPr>
      <w:numPr>
        <w:ilvl w:val="1"/>
        <w:numId w:val="1"/>
      </w:numPr>
      <w:ind w:left="4117" w:hanging="431"/>
    </w:pPr>
    <w:rPr>
      <w:i/>
    </w:rPr>
  </w:style>
  <w:style w:type="character" w:customStyle="1" w:styleId="Styl1Znak">
    <w:name w:val="Styl1 Znak"/>
    <w:basedOn w:val="Nagwek2Znak"/>
    <w:link w:val="Styl1"/>
    <w:rsid w:val="00B451F1"/>
    <w:rPr>
      <w:rFonts w:ascii="Trebuchet MS" w:hAnsi="Trebuchet MS"/>
      <w:b/>
      <w:bCs/>
      <w:iCs/>
      <w:caps/>
      <w:sz w:val="28"/>
      <w:szCs w:val="24"/>
    </w:rPr>
  </w:style>
  <w:style w:type="character" w:customStyle="1" w:styleId="Styl2Znak">
    <w:name w:val="Styl2 Znak"/>
    <w:basedOn w:val="Nagwek3Znak"/>
    <w:link w:val="Styl2"/>
    <w:rsid w:val="00B61C98"/>
    <w:rPr>
      <w:rFonts w:ascii="Arial" w:hAnsi="Arial" w:cs="Arial"/>
      <w:b/>
      <w:bCs/>
      <w:i/>
      <w:sz w:val="26"/>
      <w:szCs w:val="26"/>
    </w:rPr>
  </w:style>
  <w:style w:type="character" w:styleId="Odwoaniedokomentarza">
    <w:name w:val="annotation reference"/>
    <w:basedOn w:val="Domylnaczcionkaakapitu"/>
    <w:uiPriority w:val="99"/>
    <w:rsid w:val="00F76D72"/>
    <w:rPr>
      <w:sz w:val="16"/>
      <w:szCs w:val="16"/>
    </w:rPr>
  </w:style>
  <w:style w:type="paragraph" w:styleId="Tekstkomentarza">
    <w:name w:val="annotation text"/>
    <w:basedOn w:val="Normalny"/>
    <w:link w:val="TekstkomentarzaZnak"/>
    <w:uiPriority w:val="99"/>
    <w:rsid w:val="00F76D72"/>
    <w:rPr>
      <w:sz w:val="20"/>
      <w:szCs w:val="20"/>
    </w:rPr>
  </w:style>
  <w:style w:type="character" w:customStyle="1" w:styleId="TekstkomentarzaZnak">
    <w:name w:val="Tekst komentarza Znak"/>
    <w:basedOn w:val="Domylnaczcionkaakapitu"/>
    <w:link w:val="Tekstkomentarza"/>
    <w:uiPriority w:val="99"/>
    <w:rsid w:val="00F76D72"/>
  </w:style>
  <w:style w:type="paragraph" w:styleId="Tematkomentarza">
    <w:name w:val="annotation subject"/>
    <w:basedOn w:val="Tekstkomentarza"/>
    <w:next w:val="Tekstkomentarza"/>
    <w:link w:val="TematkomentarzaZnak"/>
    <w:uiPriority w:val="99"/>
    <w:rsid w:val="00F76D72"/>
    <w:rPr>
      <w:b/>
      <w:bCs/>
    </w:rPr>
  </w:style>
  <w:style w:type="character" w:customStyle="1" w:styleId="TematkomentarzaZnak">
    <w:name w:val="Temat komentarza Znak"/>
    <w:basedOn w:val="TekstkomentarzaZnak"/>
    <w:link w:val="Tematkomentarza"/>
    <w:uiPriority w:val="99"/>
    <w:rsid w:val="00F76D72"/>
    <w:rPr>
      <w:b/>
      <w:bCs/>
    </w:rPr>
  </w:style>
  <w:style w:type="character" w:styleId="Numerstrony">
    <w:name w:val="page number"/>
    <w:basedOn w:val="Domylnaczcionkaakapitu"/>
    <w:rsid w:val="00C15F94"/>
  </w:style>
  <w:style w:type="character" w:customStyle="1" w:styleId="frambanner1iwlabel5css1">
    <w:name w:val="frambanner1iwlabel5css1"/>
    <w:basedOn w:val="Domylnaczcionkaakapitu"/>
    <w:rsid w:val="00C15F94"/>
    <w:rPr>
      <w:rFonts w:ascii="Arial" w:hAnsi="Arial" w:cs="Arial" w:hint="default"/>
      <w:color w:val="FFFFCC"/>
      <w:sz w:val="15"/>
      <w:szCs w:val="15"/>
    </w:rPr>
  </w:style>
  <w:style w:type="paragraph" w:customStyle="1" w:styleId="tresc">
    <w:name w:val="tresc"/>
    <w:basedOn w:val="Normalny"/>
    <w:link w:val="trescZnak"/>
    <w:rsid w:val="00C15F94"/>
    <w:pPr>
      <w:spacing w:before="113" w:after="113"/>
      <w:jc w:val="both"/>
    </w:pPr>
    <w:rPr>
      <w:rFonts w:ascii="Trebuchet MS" w:hAnsi="Trebuchet MS"/>
      <w:sz w:val="20"/>
      <w:lang w:eastAsia="ar-SA"/>
    </w:rPr>
  </w:style>
  <w:style w:type="paragraph" w:customStyle="1" w:styleId="pogrubiony">
    <w:name w:val="pogrubiony"/>
    <w:basedOn w:val="tresc"/>
    <w:link w:val="pogrubionyZnak"/>
    <w:rsid w:val="00C15F94"/>
    <w:pPr>
      <w:spacing w:after="57"/>
      <w:jc w:val="left"/>
    </w:pPr>
    <w:rPr>
      <w:b/>
      <w:bCs/>
      <w:emboss/>
      <w:color w:val="333366"/>
      <w:sz w:val="16"/>
      <w:szCs w:val="16"/>
    </w:rPr>
  </w:style>
  <w:style w:type="paragraph" w:customStyle="1" w:styleId="trescmaly">
    <w:name w:val="tresc maly"/>
    <w:basedOn w:val="tresc"/>
    <w:rsid w:val="00C15F94"/>
    <w:pPr>
      <w:spacing w:before="0" w:after="0"/>
    </w:pPr>
    <w:rPr>
      <w:sz w:val="14"/>
      <w:szCs w:val="20"/>
    </w:rPr>
  </w:style>
  <w:style w:type="character" w:styleId="Hipercze">
    <w:name w:val="Hyperlink"/>
    <w:basedOn w:val="Domylnaczcionkaakapitu"/>
    <w:uiPriority w:val="99"/>
    <w:rsid w:val="00747552"/>
    <w:rPr>
      <w:rFonts w:ascii="Arial" w:hAnsi="Arial" w:cs="Times New Roman"/>
      <w:color w:val="0000FF"/>
      <w:sz w:val="24"/>
      <w:u w:val="single"/>
    </w:rPr>
  </w:style>
  <w:style w:type="paragraph" w:styleId="NormalnyWeb">
    <w:name w:val="Normal (Web)"/>
    <w:basedOn w:val="Normalny"/>
    <w:uiPriority w:val="99"/>
    <w:rsid w:val="00747552"/>
    <w:pPr>
      <w:spacing w:before="100" w:beforeAutospacing="1" w:after="100" w:afterAutospacing="1"/>
    </w:pPr>
  </w:style>
  <w:style w:type="paragraph" w:customStyle="1" w:styleId="Akapitzlist1">
    <w:name w:val="Akapit z listą1"/>
    <w:basedOn w:val="Normalny"/>
    <w:uiPriority w:val="99"/>
    <w:rsid w:val="00747552"/>
    <w:pPr>
      <w:ind w:left="720"/>
    </w:pPr>
  </w:style>
  <w:style w:type="character" w:customStyle="1" w:styleId="fontstyle18">
    <w:name w:val="fontstyle18"/>
    <w:basedOn w:val="Domylnaczcionkaakapitu"/>
    <w:rsid w:val="00747552"/>
    <w:rPr>
      <w:rFonts w:cs="Times New Roman"/>
    </w:rPr>
  </w:style>
  <w:style w:type="table" w:styleId="Tabela-Siatka">
    <w:name w:val="Table Grid"/>
    <w:basedOn w:val="Standardowy"/>
    <w:rsid w:val="0074755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kst3">
    <w:name w:val="tekst3"/>
    <w:basedOn w:val="Tekstpodstawowy"/>
    <w:rsid w:val="00747552"/>
    <w:pPr>
      <w:spacing w:before="120" w:after="240"/>
      <w:ind w:left="1620"/>
    </w:pPr>
    <w:rPr>
      <w:rFonts w:ascii="Arial" w:hAnsi="Arial"/>
    </w:rPr>
  </w:style>
  <w:style w:type="paragraph" w:customStyle="1" w:styleId="normalnyakapit">
    <w:name w:val="normalny akapit"/>
    <w:basedOn w:val="normalBP"/>
    <w:link w:val="normalnyakapitZnak"/>
    <w:rsid w:val="00747552"/>
    <w:rPr>
      <w:b/>
      <w:i/>
      <w:sz w:val="24"/>
      <w:szCs w:val="24"/>
    </w:rPr>
  </w:style>
  <w:style w:type="character" w:customStyle="1" w:styleId="normalnyakapitZnak">
    <w:name w:val="normalny akapit Znak"/>
    <w:basedOn w:val="normalBPZnak"/>
    <w:link w:val="normalnyakapit"/>
    <w:rsid w:val="00747552"/>
    <w:rPr>
      <w:b/>
      <w:i/>
      <w:sz w:val="24"/>
      <w:szCs w:val="24"/>
    </w:rPr>
  </w:style>
  <w:style w:type="paragraph" w:styleId="Tekstpodstawowy">
    <w:name w:val="Body Text"/>
    <w:basedOn w:val="Normalny"/>
    <w:link w:val="TekstpodstawowyZnak"/>
    <w:uiPriority w:val="99"/>
    <w:rsid w:val="00747552"/>
    <w:pPr>
      <w:spacing w:after="120"/>
    </w:pPr>
  </w:style>
  <w:style w:type="character" w:customStyle="1" w:styleId="TekstpodstawowyZnak">
    <w:name w:val="Tekst podstawowy Znak"/>
    <w:basedOn w:val="Domylnaczcionkaakapitu"/>
    <w:link w:val="Tekstpodstawowy"/>
    <w:uiPriority w:val="99"/>
    <w:rsid w:val="00747552"/>
    <w:rPr>
      <w:sz w:val="24"/>
      <w:szCs w:val="24"/>
    </w:rPr>
  </w:style>
  <w:style w:type="paragraph" w:customStyle="1" w:styleId="Default">
    <w:name w:val="Default"/>
    <w:link w:val="DefaultZnak"/>
    <w:rsid w:val="00661E51"/>
    <w:pPr>
      <w:autoSpaceDE w:val="0"/>
      <w:autoSpaceDN w:val="0"/>
      <w:adjustRightInd w:val="0"/>
    </w:pPr>
    <w:rPr>
      <w:rFonts w:ascii="Arial" w:hAnsi="Arial" w:cs="Arial"/>
      <w:color w:val="000000"/>
      <w:sz w:val="24"/>
      <w:szCs w:val="24"/>
    </w:rPr>
  </w:style>
  <w:style w:type="paragraph" w:styleId="Legenda">
    <w:name w:val="caption"/>
    <w:aliases w:val="Legenda Znak,Legenda Znak Znak Znak,Legenda Znak Znak Znak Znak,Legenda Znak Znak Znak Znak Znak Znak,Legenda Znak Znak Znak Znak Znak Znak Znak,Legenda Znak Znak Znak Znak Znak Znak Znak Znak Znak Z Znak Znak Znak Znak Znak,Legenda Znak Znak Z"/>
    <w:basedOn w:val="Normalny"/>
    <w:next w:val="Normalny"/>
    <w:link w:val="LegendaZnak1"/>
    <w:uiPriority w:val="35"/>
    <w:unhideWhenUsed/>
    <w:rsid w:val="00273DD5"/>
    <w:pPr>
      <w:spacing w:before="120" w:after="120"/>
    </w:pPr>
    <w:rPr>
      <w:rFonts w:ascii="Trebuchet MS" w:hAnsi="Trebuchet MS"/>
      <w:bCs/>
      <w:i/>
      <w:sz w:val="16"/>
      <w:szCs w:val="18"/>
    </w:rPr>
  </w:style>
  <w:style w:type="paragraph" w:customStyle="1" w:styleId="tekst2">
    <w:name w:val="tekst2"/>
    <w:basedOn w:val="Tekstpodstawowy"/>
    <w:rsid w:val="007B53F3"/>
    <w:pPr>
      <w:spacing w:before="120" w:after="240"/>
      <w:ind w:left="900"/>
    </w:pPr>
    <w:rPr>
      <w:rFonts w:ascii="Arial" w:hAnsi="Arial"/>
    </w:rPr>
  </w:style>
  <w:style w:type="paragraph" w:customStyle="1" w:styleId="punkty3">
    <w:name w:val="punkty3"/>
    <w:basedOn w:val="tekst3"/>
    <w:rsid w:val="007B53F3"/>
    <w:pPr>
      <w:tabs>
        <w:tab w:val="num" w:pos="360"/>
      </w:tabs>
      <w:ind w:left="360" w:firstLine="1260"/>
    </w:pPr>
  </w:style>
  <w:style w:type="paragraph" w:customStyle="1" w:styleId="punkty1">
    <w:name w:val="punkty1"/>
    <w:basedOn w:val="tekst3"/>
    <w:rsid w:val="007B53F3"/>
    <w:pPr>
      <w:tabs>
        <w:tab w:val="num" w:pos="360"/>
      </w:tabs>
      <w:ind w:left="360"/>
    </w:pPr>
  </w:style>
  <w:style w:type="paragraph" w:customStyle="1" w:styleId="punkty2">
    <w:name w:val="punkty2"/>
    <w:basedOn w:val="tekst3"/>
    <w:rsid w:val="007B53F3"/>
    <w:pPr>
      <w:tabs>
        <w:tab w:val="num" w:pos="360"/>
      </w:tabs>
      <w:ind w:left="360" w:firstLine="540"/>
    </w:pPr>
  </w:style>
  <w:style w:type="paragraph" w:customStyle="1" w:styleId="1">
    <w:name w:val="1"/>
    <w:basedOn w:val="Nagwek1"/>
    <w:rsid w:val="007B53F3"/>
    <w:pPr>
      <w:keepLines w:val="0"/>
      <w:numPr>
        <w:numId w:val="2"/>
      </w:numPr>
      <w:spacing w:before="240" w:after="60"/>
    </w:pPr>
    <w:rPr>
      <w:rFonts w:ascii="Arial" w:hAnsi="Arial" w:cs="Arial"/>
      <w:color w:val="auto"/>
      <w:kern w:val="32"/>
      <w:sz w:val="32"/>
      <w:szCs w:val="32"/>
    </w:rPr>
  </w:style>
  <w:style w:type="paragraph" w:customStyle="1" w:styleId="2">
    <w:name w:val="2"/>
    <w:basedOn w:val="Nagwek3"/>
    <w:rsid w:val="007B53F3"/>
    <w:pPr>
      <w:numPr>
        <w:ilvl w:val="1"/>
        <w:numId w:val="2"/>
      </w:numPr>
      <w:ind w:left="576" w:hanging="576"/>
    </w:pPr>
  </w:style>
  <w:style w:type="paragraph" w:customStyle="1" w:styleId="3">
    <w:name w:val="3"/>
    <w:basedOn w:val="Nagwek3"/>
    <w:rsid w:val="007B53F3"/>
    <w:pPr>
      <w:numPr>
        <w:ilvl w:val="2"/>
      </w:numPr>
      <w:ind w:left="900" w:hanging="720"/>
    </w:pPr>
    <w:rPr>
      <w:i/>
    </w:rPr>
  </w:style>
  <w:style w:type="paragraph" w:customStyle="1" w:styleId="opistabeli">
    <w:name w:val="opis tabeli"/>
    <w:basedOn w:val="Normalny"/>
    <w:rsid w:val="007B53F3"/>
    <w:rPr>
      <w:rFonts w:ascii="Arial" w:hAnsi="Arial" w:cs="Arial"/>
    </w:rPr>
  </w:style>
  <w:style w:type="paragraph" w:customStyle="1" w:styleId="TabelaPOP">
    <w:name w:val="TabelaPOP"/>
    <w:basedOn w:val="1"/>
    <w:rsid w:val="007B53F3"/>
    <w:pPr>
      <w:numPr>
        <w:numId w:val="0"/>
      </w:numPr>
      <w:jc w:val="center"/>
      <w:outlineLvl w:val="9"/>
    </w:pPr>
    <w:rPr>
      <w:caps/>
    </w:rPr>
  </w:style>
  <w:style w:type="paragraph" w:customStyle="1" w:styleId="punkty1a">
    <w:name w:val="punkty1a"/>
    <w:basedOn w:val="tekst3"/>
    <w:rsid w:val="007B53F3"/>
    <w:pPr>
      <w:tabs>
        <w:tab w:val="num" w:pos="360"/>
      </w:tabs>
      <w:ind w:left="360"/>
    </w:pPr>
  </w:style>
  <w:style w:type="paragraph" w:customStyle="1" w:styleId="punkty2a">
    <w:name w:val="punkty 2a"/>
    <w:basedOn w:val="tekst3"/>
    <w:rsid w:val="007B53F3"/>
    <w:pPr>
      <w:tabs>
        <w:tab w:val="num" w:pos="1260"/>
      </w:tabs>
      <w:ind w:left="360" w:firstLine="540"/>
    </w:pPr>
  </w:style>
  <w:style w:type="paragraph" w:customStyle="1" w:styleId="punty3a">
    <w:name w:val="punty3a"/>
    <w:basedOn w:val="tekst3"/>
    <w:rsid w:val="007B53F3"/>
    <w:pPr>
      <w:numPr>
        <w:numId w:val="3"/>
      </w:numPr>
      <w:tabs>
        <w:tab w:val="clear" w:pos="644"/>
        <w:tab w:val="num" w:pos="1980"/>
      </w:tabs>
      <w:ind w:left="360" w:firstLine="1260"/>
    </w:pPr>
  </w:style>
  <w:style w:type="paragraph" w:customStyle="1" w:styleId="czopisowa">
    <w:name w:val="część opisowa"/>
    <w:basedOn w:val="1"/>
    <w:rsid w:val="007B53F3"/>
  </w:style>
  <w:style w:type="paragraph" w:customStyle="1" w:styleId="numerki">
    <w:name w:val="numerki"/>
    <w:basedOn w:val="Nagwek3"/>
    <w:rsid w:val="007B53F3"/>
    <w:pPr>
      <w:numPr>
        <w:ilvl w:val="2"/>
      </w:numPr>
      <w:tabs>
        <w:tab w:val="num" w:pos="4932"/>
      </w:tabs>
      <w:ind w:left="4932" w:hanging="432"/>
    </w:pPr>
    <w:rPr>
      <w:sz w:val="16"/>
    </w:rPr>
  </w:style>
  <w:style w:type="paragraph" w:customStyle="1" w:styleId="punkt">
    <w:name w:val="punkt"/>
    <w:basedOn w:val="Nagwek3"/>
    <w:rsid w:val="007B53F3"/>
    <w:pPr>
      <w:numPr>
        <w:ilvl w:val="1"/>
        <w:numId w:val="4"/>
      </w:numPr>
    </w:pPr>
  </w:style>
  <w:style w:type="paragraph" w:styleId="Spistreci1">
    <w:name w:val="toc 1"/>
    <w:aliases w:val="DS_spis treści,Spis treści 1.1"/>
    <w:basedOn w:val="SOMnorm"/>
    <w:next w:val="SOMnorm"/>
    <w:autoRedefine/>
    <w:uiPriority w:val="39"/>
    <w:rsid w:val="000A1FB0"/>
    <w:pPr>
      <w:tabs>
        <w:tab w:val="left" w:pos="360"/>
        <w:tab w:val="right" w:leader="dot" w:pos="9062"/>
      </w:tabs>
      <w:ind w:left="357" w:hanging="357"/>
    </w:pPr>
    <w:rPr>
      <w:b/>
    </w:rPr>
  </w:style>
  <w:style w:type="paragraph" w:styleId="Spistreci3">
    <w:name w:val="toc 3"/>
    <w:basedOn w:val="Normalny"/>
    <w:next w:val="Normalny"/>
    <w:autoRedefine/>
    <w:uiPriority w:val="39"/>
    <w:rsid w:val="00435C08"/>
    <w:pPr>
      <w:tabs>
        <w:tab w:val="left" w:pos="900"/>
        <w:tab w:val="left" w:pos="1320"/>
        <w:tab w:val="right" w:leader="dot" w:pos="9062"/>
      </w:tabs>
      <w:spacing w:line="360" w:lineRule="auto"/>
      <w:ind w:left="902" w:hanging="420"/>
    </w:pPr>
    <w:rPr>
      <w:rFonts w:ascii="Verdana" w:hAnsi="Verdana"/>
      <w:noProof/>
      <w:sz w:val="20"/>
    </w:rPr>
  </w:style>
  <w:style w:type="paragraph" w:customStyle="1" w:styleId="hiper1">
    <w:name w:val="hiper1"/>
    <w:basedOn w:val="Spistreci3"/>
    <w:rsid w:val="007B53F3"/>
  </w:style>
  <w:style w:type="paragraph" w:customStyle="1" w:styleId="spispop">
    <w:name w:val="spispop"/>
    <w:basedOn w:val="Spistreci1"/>
    <w:rsid w:val="007B53F3"/>
    <w:rPr>
      <w:rFonts w:cs="Arial"/>
      <w:noProof/>
    </w:rPr>
  </w:style>
  <w:style w:type="character" w:customStyle="1" w:styleId="frambanner1iwlabel3css1">
    <w:name w:val="frambanner1iwlabel3css1"/>
    <w:basedOn w:val="Domylnaczcionkaakapitu"/>
    <w:rsid w:val="007B53F3"/>
    <w:rPr>
      <w:rFonts w:ascii="Arial" w:hAnsi="Arial" w:cs="Arial"/>
      <w:color w:val="FFFFCC"/>
      <w:sz w:val="15"/>
      <w:szCs w:val="15"/>
    </w:rPr>
  </w:style>
  <w:style w:type="character" w:customStyle="1" w:styleId="Znakiprzypiswdolnych">
    <w:name w:val="Znaki przypisów dolnych"/>
    <w:rsid w:val="007B53F3"/>
    <w:rPr>
      <w:vertAlign w:val="superscript"/>
    </w:rPr>
  </w:style>
  <w:style w:type="paragraph" w:customStyle="1" w:styleId="tyt1">
    <w:name w:val="tyt1"/>
    <w:basedOn w:val="Normalny"/>
    <w:next w:val="Normalny"/>
    <w:rsid w:val="007B53F3"/>
    <w:pPr>
      <w:ind w:left="567" w:hanging="567"/>
    </w:pPr>
    <w:rPr>
      <w:rFonts w:ascii="Arial" w:hAnsi="Arial"/>
      <w:b/>
      <w:caps/>
      <w:sz w:val="28"/>
      <w:szCs w:val="20"/>
    </w:rPr>
  </w:style>
  <w:style w:type="paragraph" w:customStyle="1" w:styleId="pauza2">
    <w:name w:val="pauza2"/>
    <w:basedOn w:val="Normalny"/>
    <w:rsid w:val="007B53F3"/>
    <w:pPr>
      <w:tabs>
        <w:tab w:val="num" w:pos="926"/>
      </w:tabs>
      <w:spacing w:line="360" w:lineRule="auto"/>
      <w:ind w:left="926"/>
      <w:jc w:val="both"/>
    </w:pPr>
    <w:rPr>
      <w:rFonts w:ascii="Arial" w:hAnsi="Arial"/>
      <w:sz w:val="20"/>
      <w:szCs w:val="20"/>
    </w:rPr>
  </w:style>
  <w:style w:type="character" w:styleId="Pogrubienie">
    <w:name w:val="Strong"/>
    <w:aliases w:val="Normalny + 14 pt"/>
    <w:basedOn w:val="Domylnaczcionkaakapitu"/>
    <w:uiPriority w:val="22"/>
    <w:rsid w:val="007B53F3"/>
    <w:rPr>
      <w:rFonts w:cs="Times New Roman"/>
      <w:b/>
      <w:bCs/>
    </w:rPr>
  </w:style>
  <w:style w:type="character" w:customStyle="1" w:styleId="zielonybold1">
    <w:name w:val="zielonybold1"/>
    <w:basedOn w:val="Domylnaczcionkaakapitu"/>
    <w:rsid w:val="007B53F3"/>
    <w:rPr>
      <w:rFonts w:ascii="Verdana" w:hAnsi="Verdana" w:cs="Times New Roman"/>
      <w:b/>
      <w:bCs/>
      <w:color w:val="F2756F"/>
      <w:sz w:val="14"/>
      <w:szCs w:val="14"/>
    </w:rPr>
  </w:style>
  <w:style w:type="paragraph" w:styleId="Tekstpodstawowy3">
    <w:name w:val="Body Text 3"/>
    <w:basedOn w:val="Normalny"/>
    <w:link w:val="Tekstpodstawowy3Znak"/>
    <w:rsid w:val="007B53F3"/>
    <w:pPr>
      <w:spacing w:after="120"/>
    </w:pPr>
    <w:rPr>
      <w:sz w:val="16"/>
      <w:szCs w:val="16"/>
    </w:rPr>
  </w:style>
  <w:style w:type="character" w:customStyle="1" w:styleId="Tekstpodstawowy3Znak">
    <w:name w:val="Tekst podstawowy 3 Znak"/>
    <w:basedOn w:val="Domylnaczcionkaakapitu"/>
    <w:link w:val="Tekstpodstawowy3"/>
    <w:rsid w:val="007B53F3"/>
    <w:rPr>
      <w:sz w:val="16"/>
      <w:szCs w:val="16"/>
    </w:rPr>
  </w:style>
  <w:style w:type="character" w:styleId="UyteHipercze">
    <w:name w:val="FollowedHyperlink"/>
    <w:basedOn w:val="Domylnaczcionkaakapitu"/>
    <w:uiPriority w:val="99"/>
    <w:rsid w:val="007B53F3"/>
    <w:rPr>
      <w:rFonts w:cs="Times New Roman"/>
      <w:color w:val="800080"/>
      <w:u w:val="single"/>
    </w:rPr>
  </w:style>
  <w:style w:type="paragraph" w:customStyle="1" w:styleId="xl25">
    <w:name w:val="xl25"/>
    <w:basedOn w:val="Normalny"/>
    <w:rsid w:val="007B53F3"/>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6">
    <w:name w:val="xl26"/>
    <w:basedOn w:val="Normalny"/>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27">
    <w:name w:val="xl27"/>
    <w:basedOn w:val="Normalny"/>
    <w:rsid w:val="007B53F3"/>
    <w:pPr>
      <w:pBdr>
        <w:left w:val="single" w:sz="8" w:space="0" w:color="auto"/>
        <w:bottom w:val="single" w:sz="8" w:space="0" w:color="auto"/>
        <w:right w:val="single" w:sz="8" w:space="0" w:color="auto"/>
      </w:pBdr>
      <w:shd w:val="clear" w:color="auto" w:fill="00FF00"/>
      <w:spacing w:before="100" w:beforeAutospacing="1" w:after="100" w:afterAutospacing="1"/>
    </w:pPr>
    <w:rPr>
      <w:rFonts w:ascii="Arial" w:hAnsi="Arial" w:cs="Arial"/>
      <w:b/>
      <w:bCs/>
    </w:rPr>
  </w:style>
  <w:style w:type="paragraph" w:customStyle="1" w:styleId="xl28">
    <w:name w:val="xl28"/>
    <w:basedOn w:val="Normalny"/>
    <w:rsid w:val="007B53F3"/>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9">
    <w:name w:val="xl29"/>
    <w:basedOn w:val="Normalny"/>
    <w:rsid w:val="007B53F3"/>
    <w:pPr>
      <w:pBdr>
        <w:top w:val="single" w:sz="4" w:space="0" w:color="auto"/>
        <w:left w:val="single" w:sz="8" w:space="0" w:color="auto"/>
        <w:right w:val="single" w:sz="8" w:space="0" w:color="auto"/>
      </w:pBdr>
      <w:shd w:val="clear" w:color="auto" w:fill="CCFFFF"/>
      <w:spacing w:before="100" w:beforeAutospacing="1" w:after="100" w:afterAutospacing="1"/>
    </w:pPr>
  </w:style>
  <w:style w:type="paragraph" w:customStyle="1" w:styleId="xl30">
    <w:name w:val="xl30"/>
    <w:basedOn w:val="Normalny"/>
    <w:rsid w:val="007B53F3"/>
    <w:pPr>
      <w:pBdr>
        <w:top w:val="single" w:sz="4" w:space="0" w:color="auto"/>
        <w:left w:val="single" w:sz="8" w:space="0" w:color="auto"/>
        <w:bottom w:val="single" w:sz="8" w:space="0" w:color="auto"/>
        <w:right w:val="single" w:sz="8" w:space="0" w:color="auto"/>
      </w:pBdr>
      <w:shd w:val="clear" w:color="auto" w:fill="CCFFFF"/>
      <w:spacing w:before="100" w:beforeAutospacing="1" w:after="100" w:afterAutospacing="1"/>
    </w:pPr>
  </w:style>
  <w:style w:type="paragraph" w:customStyle="1" w:styleId="xl31">
    <w:name w:val="xl31"/>
    <w:basedOn w:val="Normalny"/>
    <w:rsid w:val="007B53F3"/>
    <w:pPr>
      <w:pBdr>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32">
    <w:name w:val="xl32"/>
    <w:basedOn w:val="Normalny"/>
    <w:rsid w:val="007B53F3"/>
    <w:pPr>
      <w:pBdr>
        <w:top w:val="single" w:sz="4" w:space="0" w:color="auto"/>
        <w:bottom w:val="single" w:sz="4" w:space="0" w:color="auto"/>
      </w:pBdr>
      <w:shd w:val="clear" w:color="auto" w:fill="CCFFFF"/>
      <w:spacing w:before="100" w:beforeAutospacing="1" w:after="100" w:afterAutospacing="1"/>
    </w:pPr>
  </w:style>
  <w:style w:type="paragraph" w:customStyle="1" w:styleId="xl33">
    <w:name w:val="xl33"/>
    <w:basedOn w:val="Normalny"/>
    <w:rsid w:val="007B53F3"/>
    <w:pPr>
      <w:pBdr>
        <w:top w:val="single" w:sz="4" w:space="0" w:color="auto"/>
      </w:pBdr>
      <w:shd w:val="clear" w:color="auto" w:fill="CCFFFF"/>
      <w:spacing w:before="100" w:beforeAutospacing="1" w:after="100" w:afterAutospacing="1"/>
    </w:pPr>
  </w:style>
  <w:style w:type="paragraph" w:customStyle="1" w:styleId="xl34">
    <w:name w:val="xl34"/>
    <w:basedOn w:val="Normalny"/>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35">
    <w:name w:val="xl35"/>
    <w:basedOn w:val="Normalny"/>
    <w:rsid w:val="007B53F3"/>
    <w:pPr>
      <w:pBdr>
        <w:top w:val="single" w:sz="4" w:space="0" w:color="auto"/>
        <w:bottom w:val="single" w:sz="8" w:space="0" w:color="auto"/>
      </w:pBdr>
      <w:shd w:val="clear" w:color="auto" w:fill="CCFFFF"/>
      <w:spacing w:before="100" w:beforeAutospacing="1" w:after="100" w:afterAutospacing="1"/>
    </w:pPr>
  </w:style>
  <w:style w:type="paragraph" w:customStyle="1" w:styleId="xl36">
    <w:name w:val="xl36"/>
    <w:basedOn w:val="Normalny"/>
    <w:rsid w:val="007B53F3"/>
    <w:pPr>
      <w:pBdr>
        <w:bottom w:val="single" w:sz="4" w:space="0" w:color="auto"/>
      </w:pBdr>
      <w:shd w:val="clear" w:color="auto" w:fill="CCFFFF"/>
      <w:spacing w:before="100" w:beforeAutospacing="1" w:after="100" w:afterAutospacing="1"/>
    </w:pPr>
  </w:style>
  <w:style w:type="paragraph" w:customStyle="1" w:styleId="xl37">
    <w:name w:val="xl37"/>
    <w:basedOn w:val="Normalny"/>
    <w:rsid w:val="007B53F3"/>
    <w:pPr>
      <w:pBdr>
        <w:bottom w:val="single" w:sz="8" w:space="0" w:color="auto"/>
      </w:pBdr>
      <w:shd w:val="clear" w:color="auto" w:fill="00FF00"/>
      <w:spacing w:before="100" w:beforeAutospacing="1" w:after="100" w:afterAutospacing="1"/>
    </w:pPr>
    <w:rPr>
      <w:rFonts w:ascii="Arial" w:hAnsi="Arial" w:cs="Arial"/>
      <w:b/>
      <w:bCs/>
    </w:rPr>
  </w:style>
  <w:style w:type="character" w:styleId="Uwydatnienie">
    <w:name w:val="Emphasis"/>
    <w:basedOn w:val="Domylnaczcionkaakapitu"/>
    <w:uiPriority w:val="20"/>
    <w:rsid w:val="007B53F3"/>
    <w:rPr>
      <w:rFonts w:cs="Times New Roman"/>
      <w:i/>
      <w:iCs/>
    </w:rPr>
  </w:style>
  <w:style w:type="paragraph" w:customStyle="1" w:styleId="atekstpodstawowyzwcieciem">
    <w:name w:val="atekstpodstawowyzwcieciem"/>
    <w:basedOn w:val="Normalny"/>
    <w:rsid w:val="007B53F3"/>
    <w:pPr>
      <w:autoSpaceDE w:val="0"/>
      <w:autoSpaceDN w:val="0"/>
      <w:spacing w:before="120"/>
    </w:pPr>
  </w:style>
  <w:style w:type="paragraph" w:customStyle="1" w:styleId="pauza0">
    <w:name w:val="pauza0"/>
    <w:basedOn w:val="Normalny"/>
    <w:rsid w:val="007B53F3"/>
    <w:pPr>
      <w:autoSpaceDE w:val="0"/>
      <w:autoSpaceDN w:val="0"/>
    </w:pPr>
  </w:style>
  <w:style w:type="paragraph" w:customStyle="1" w:styleId="ATEKSTPODSTAWOWYZWCIECIEM0">
    <w:name w:val="A TEKST PODSTAWOWY Z WCIECIEM"/>
    <w:basedOn w:val="Default"/>
    <w:next w:val="Default"/>
    <w:rsid w:val="007B53F3"/>
    <w:pPr>
      <w:spacing w:before="120"/>
    </w:pPr>
    <w:rPr>
      <w:rFonts w:ascii="Times New Roman" w:hAnsi="Times New Roman" w:cs="Times New Roman"/>
      <w:color w:val="auto"/>
    </w:rPr>
  </w:style>
  <w:style w:type="paragraph" w:customStyle="1" w:styleId="-PauzapoT">
    <w:name w:val="- Pauza po 'T'"/>
    <w:basedOn w:val="Default"/>
    <w:next w:val="Default"/>
    <w:rsid w:val="007B53F3"/>
    <w:rPr>
      <w:rFonts w:ascii="Times New Roman" w:hAnsi="Times New Roman" w:cs="Times New Roman"/>
      <w:color w:val="auto"/>
    </w:rPr>
  </w:style>
  <w:style w:type="paragraph" w:customStyle="1" w:styleId="pauza00">
    <w:name w:val="pauza 0"/>
    <w:basedOn w:val="Default"/>
    <w:next w:val="Default"/>
    <w:rsid w:val="007B53F3"/>
    <w:rPr>
      <w:rFonts w:ascii="Times New Roman" w:hAnsi="Times New Roman" w:cs="Times New Roman"/>
      <w:color w:val="auto"/>
    </w:rPr>
  </w:style>
  <w:style w:type="paragraph" w:customStyle="1" w:styleId="Normalny1">
    <w:name w:val="Normalny1"/>
    <w:basedOn w:val="Normalny"/>
    <w:rsid w:val="007B53F3"/>
    <w:pPr>
      <w:spacing w:before="100" w:beforeAutospacing="1" w:after="100" w:afterAutospacing="1"/>
    </w:pPr>
    <w:rPr>
      <w:color w:val="000000"/>
    </w:rPr>
  </w:style>
  <w:style w:type="paragraph" w:styleId="Tekstpodstawowy2">
    <w:name w:val="Body Text 2"/>
    <w:basedOn w:val="Normalny"/>
    <w:link w:val="Tekstpodstawowy2Znak"/>
    <w:rsid w:val="007B53F3"/>
    <w:pPr>
      <w:spacing w:after="120" w:line="480" w:lineRule="auto"/>
    </w:pPr>
  </w:style>
  <w:style w:type="character" w:customStyle="1" w:styleId="Tekstpodstawowy2Znak">
    <w:name w:val="Tekst podstawowy 2 Znak"/>
    <w:basedOn w:val="Domylnaczcionkaakapitu"/>
    <w:link w:val="Tekstpodstawowy2"/>
    <w:rsid w:val="007B53F3"/>
    <w:rPr>
      <w:sz w:val="24"/>
      <w:szCs w:val="24"/>
    </w:rPr>
  </w:style>
  <w:style w:type="paragraph" w:customStyle="1" w:styleId="TabellenText">
    <w:name w:val="Tabellen Text"/>
    <w:rsid w:val="007B53F3"/>
    <w:pPr>
      <w:spacing w:before="60"/>
      <w:jc w:val="both"/>
    </w:pPr>
    <w:rPr>
      <w:rFonts w:ascii="Arial" w:hAnsi="Arial" w:cs="Arial"/>
      <w:color w:val="000000"/>
      <w:lang w:val="de-DE"/>
    </w:rPr>
  </w:style>
  <w:style w:type="paragraph" w:styleId="Spistreci2">
    <w:name w:val="toc 2"/>
    <w:basedOn w:val="Normalny"/>
    <w:next w:val="Normalny"/>
    <w:autoRedefine/>
    <w:uiPriority w:val="39"/>
    <w:rsid w:val="007D24A9"/>
    <w:pPr>
      <w:tabs>
        <w:tab w:val="left" w:pos="426"/>
        <w:tab w:val="right" w:leader="dot" w:pos="9062"/>
      </w:tabs>
    </w:pPr>
    <w:rPr>
      <w:noProof/>
    </w:rPr>
  </w:style>
  <w:style w:type="paragraph" w:styleId="Zwykytekst">
    <w:name w:val="Plain Text"/>
    <w:basedOn w:val="Normalny"/>
    <w:link w:val="ZwykytekstZnak"/>
    <w:uiPriority w:val="99"/>
    <w:rsid w:val="007B53F3"/>
    <w:rPr>
      <w:rFonts w:ascii="Courier New" w:hAnsi="Courier New" w:cs="Courier New"/>
      <w:sz w:val="20"/>
      <w:szCs w:val="20"/>
    </w:rPr>
  </w:style>
  <w:style w:type="character" w:customStyle="1" w:styleId="ZwykytekstZnak">
    <w:name w:val="Zwykły tekst Znak"/>
    <w:basedOn w:val="Domylnaczcionkaakapitu"/>
    <w:link w:val="Zwykytekst"/>
    <w:uiPriority w:val="99"/>
    <w:rsid w:val="007B53F3"/>
    <w:rPr>
      <w:rFonts w:ascii="Courier New" w:hAnsi="Courier New" w:cs="Courier New"/>
    </w:rPr>
  </w:style>
  <w:style w:type="paragraph" w:styleId="Tekstprzypisukocowego">
    <w:name w:val="endnote text"/>
    <w:basedOn w:val="Normalny"/>
    <w:link w:val="TekstprzypisukocowegoZnak"/>
    <w:uiPriority w:val="99"/>
    <w:rsid w:val="007B53F3"/>
    <w:rPr>
      <w:sz w:val="20"/>
      <w:szCs w:val="20"/>
    </w:rPr>
  </w:style>
  <w:style w:type="character" w:customStyle="1" w:styleId="TekstprzypisukocowegoZnak">
    <w:name w:val="Tekst przypisu końcowego Znak"/>
    <w:basedOn w:val="Domylnaczcionkaakapitu"/>
    <w:link w:val="Tekstprzypisukocowego"/>
    <w:uiPriority w:val="99"/>
    <w:rsid w:val="007B53F3"/>
  </w:style>
  <w:style w:type="paragraph" w:styleId="Zagicieodgryformularza">
    <w:name w:val="HTML Top of Form"/>
    <w:basedOn w:val="Normalny"/>
    <w:next w:val="Normalny"/>
    <w:link w:val="ZagicieodgryformularzaZnak"/>
    <w:hidden/>
    <w:rsid w:val="007B53F3"/>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rsid w:val="007B53F3"/>
    <w:rPr>
      <w:rFonts w:ascii="Arial" w:hAnsi="Arial" w:cs="Arial"/>
      <w:vanish/>
      <w:sz w:val="16"/>
      <w:szCs w:val="16"/>
    </w:rPr>
  </w:style>
  <w:style w:type="paragraph" w:styleId="Zagicieoddouformularza">
    <w:name w:val="HTML Bottom of Form"/>
    <w:basedOn w:val="Normalny"/>
    <w:next w:val="Normalny"/>
    <w:link w:val="ZagicieoddouformularzaZnak"/>
    <w:hidden/>
    <w:rsid w:val="007B53F3"/>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rsid w:val="007B53F3"/>
    <w:rPr>
      <w:rFonts w:ascii="Arial" w:hAnsi="Arial" w:cs="Arial"/>
      <w:vanish/>
      <w:sz w:val="16"/>
      <w:szCs w:val="16"/>
    </w:rPr>
  </w:style>
  <w:style w:type="paragraph" w:customStyle="1" w:styleId="tekstkoncowy">
    <w:name w:val="tekst_koncowy"/>
    <w:basedOn w:val="Normalny"/>
    <w:rsid w:val="007B53F3"/>
    <w:pPr>
      <w:spacing w:line="360" w:lineRule="atLeast"/>
      <w:jc w:val="both"/>
    </w:pPr>
    <w:rPr>
      <w:rFonts w:ascii="Arial" w:hAnsi="Arial"/>
      <w:lang w:val="en-GB"/>
    </w:rPr>
  </w:style>
  <w:style w:type="paragraph" w:styleId="Tekstpodstawowywcity">
    <w:name w:val="Body Text Indent"/>
    <w:basedOn w:val="Normalny"/>
    <w:link w:val="TekstpodstawowywcityZnak"/>
    <w:rsid w:val="007B53F3"/>
    <w:pPr>
      <w:spacing w:after="120"/>
      <w:ind w:left="283"/>
    </w:pPr>
  </w:style>
  <w:style w:type="character" w:customStyle="1" w:styleId="TekstpodstawowywcityZnak">
    <w:name w:val="Tekst podstawowy wcięty Znak"/>
    <w:basedOn w:val="Domylnaczcionkaakapitu"/>
    <w:link w:val="Tekstpodstawowywcity"/>
    <w:rsid w:val="007B53F3"/>
    <w:rPr>
      <w:sz w:val="24"/>
      <w:szCs w:val="24"/>
    </w:rPr>
  </w:style>
  <w:style w:type="character" w:customStyle="1" w:styleId="a">
    <w:name w:val="a"/>
    <w:basedOn w:val="Domylnaczcionkaakapitu"/>
    <w:rsid w:val="007B53F3"/>
    <w:rPr>
      <w:rFonts w:cs="Times New Roman"/>
    </w:rPr>
  </w:style>
  <w:style w:type="paragraph" w:customStyle="1" w:styleId="Tabela">
    <w:name w:val="Tabela"/>
    <w:basedOn w:val="Normalny"/>
    <w:link w:val="TabelaZnak"/>
    <w:autoRedefine/>
    <w:rsid w:val="007D24A9"/>
    <w:pPr>
      <w:spacing w:before="240" w:after="120"/>
    </w:pPr>
    <w:rPr>
      <w:rFonts w:ascii="Verdana" w:hAnsi="Verdana"/>
      <w:i/>
      <w:color w:val="000000"/>
      <w:sz w:val="16"/>
      <w:szCs w:val="20"/>
    </w:rPr>
  </w:style>
  <w:style w:type="paragraph" w:customStyle="1" w:styleId="Standardowy1">
    <w:name w:val="Standardowy1"/>
    <w:rsid w:val="007B53F3"/>
    <w:pPr>
      <w:overflowPunct w:val="0"/>
      <w:autoSpaceDE w:val="0"/>
      <w:autoSpaceDN w:val="0"/>
      <w:adjustRightInd w:val="0"/>
      <w:textAlignment w:val="baseline"/>
    </w:pPr>
  </w:style>
  <w:style w:type="paragraph" w:customStyle="1" w:styleId="Tekst4">
    <w:name w:val="Tekst 4"/>
    <w:basedOn w:val="Nagwek4"/>
    <w:rsid w:val="007B53F3"/>
    <w:pPr>
      <w:keepNext w:val="0"/>
      <w:numPr>
        <w:ilvl w:val="3"/>
      </w:numPr>
      <w:tabs>
        <w:tab w:val="left" w:pos="1474"/>
      </w:tabs>
      <w:spacing w:before="0" w:after="0"/>
      <w:ind w:left="510" w:firstLine="567"/>
      <w:jc w:val="both"/>
    </w:pPr>
    <w:rPr>
      <w:rFonts w:ascii="Arial" w:hAnsi="Arial"/>
      <w:b w:val="0"/>
      <w:sz w:val="20"/>
    </w:rPr>
  </w:style>
  <w:style w:type="paragraph" w:customStyle="1" w:styleId="Wypunktowanie">
    <w:name w:val="Wypunktowanie"/>
    <w:basedOn w:val="Normalny"/>
    <w:rsid w:val="007B53F3"/>
    <w:pPr>
      <w:tabs>
        <w:tab w:val="num" w:pos="227"/>
        <w:tab w:val="left" w:pos="794"/>
        <w:tab w:val="num" w:pos="900"/>
      </w:tabs>
      <w:ind w:left="1248" w:hanging="227"/>
      <w:jc w:val="both"/>
      <w:outlineLvl w:val="1"/>
    </w:pPr>
    <w:rPr>
      <w:rFonts w:ascii="Arial" w:hAnsi="Arial" w:cs="Arial"/>
      <w:bCs/>
      <w:iCs/>
      <w:sz w:val="20"/>
      <w:szCs w:val="28"/>
    </w:rPr>
  </w:style>
  <w:style w:type="paragraph" w:styleId="Spistreci4">
    <w:name w:val="toc 4"/>
    <w:basedOn w:val="Normalny"/>
    <w:next w:val="Normalny"/>
    <w:autoRedefine/>
    <w:uiPriority w:val="39"/>
    <w:rsid w:val="007B53F3"/>
    <w:pPr>
      <w:ind w:left="720"/>
    </w:pPr>
  </w:style>
  <w:style w:type="paragraph" w:customStyle="1" w:styleId="StylArial11ptWyjustowanyPierwszywiersz125cmInterli">
    <w:name w:val="Styl Arial 11 pt Wyjustowany Pierwszy wiersz:  125 cm Interli..."/>
    <w:basedOn w:val="Normalny"/>
    <w:rsid w:val="007B53F3"/>
    <w:pPr>
      <w:spacing w:line="360" w:lineRule="auto"/>
      <w:ind w:firstLine="708"/>
      <w:jc w:val="both"/>
    </w:pPr>
    <w:rPr>
      <w:rFonts w:ascii="Arial" w:hAnsi="Arial"/>
      <w:sz w:val="22"/>
      <w:szCs w:val="20"/>
    </w:rPr>
  </w:style>
  <w:style w:type="paragraph" w:customStyle="1" w:styleId="arialblok">
    <w:name w:val="arial blok"/>
    <w:basedOn w:val="Normalny"/>
    <w:rsid w:val="007B53F3"/>
    <w:pPr>
      <w:spacing w:line="300" w:lineRule="auto"/>
      <w:jc w:val="both"/>
    </w:pPr>
    <w:rPr>
      <w:rFonts w:ascii="Arial" w:hAnsi="Arial"/>
      <w:sz w:val="22"/>
      <w:szCs w:val="20"/>
    </w:rPr>
  </w:style>
  <w:style w:type="paragraph" w:customStyle="1" w:styleId="Normalny10">
    <w:name w:val="Normalny1"/>
    <w:basedOn w:val="Normalny"/>
    <w:rsid w:val="007B53F3"/>
    <w:pPr>
      <w:widowControl w:val="0"/>
      <w:suppressAutoHyphens/>
      <w:spacing w:line="360" w:lineRule="auto"/>
    </w:pPr>
    <w:rPr>
      <w:color w:val="000000"/>
    </w:rPr>
  </w:style>
  <w:style w:type="paragraph" w:customStyle="1" w:styleId="NA">
    <w:name w:val="N/A"/>
    <w:basedOn w:val="Normalny10"/>
    <w:rsid w:val="007B53F3"/>
    <w:pPr>
      <w:tabs>
        <w:tab w:val="left" w:pos="9000"/>
        <w:tab w:val="right" w:pos="9360"/>
      </w:tabs>
      <w:jc w:val="both"/>
    </w:pPr>
    <w:rPr>
      <w:rFonts w:ascii="Arial" w:hAnsi="Arial"/>
      <w:lang w:val="en-US"/>
    </w:rPr>
  </w:style>
  <w:style w:type="paragraph" w:customStyle="1" w:styleId="pauza">
    <w:name w:val="pauza"/>
    <w:basedOn w:val="Normalny10"/>
    <w:rsid w:val="007B53F3"/>
    <w:pPr>
      <w:ind w:left="567" w:hanging="567"/>
    </w:pPr>
  </w:style>
  <w:style w:type="paragraph" w:customStyle="1" w:styleId="Nagwek10">
    <w:name w:val="Nagłówek1"/>
    <w:basedOn w:val="Normalny"/>
    <w:rsid w:val="007B53F3"/>
    <w:pPr>
      <w:tabs>
        <w:tab w:val="center" w:pos="4536"/>
        <w:tab w:val="right" w:pos="9072"/>
      </w:tabs>
      <w:suppressAutoHyphens/>
      <w:spacing w:line="360" w:lineRule="auto"/>
    </w:pPr>
    <w:rPr>
      <w:color w:val="000000"/>
    </w:rPr>
  </w:style>
  <w:style w:type="paragraph" w:customStyle="1" w:styleId="TableContents">
    <w:name w:val="Table Contents"/>
    <w:basedOn w:val="Tekstpodstawowy"/>
    <w:rsid w:val="007B53F3"/>
    <w:pPr>
      <w:suppressLineNumbers/>
      <w:suppressAutoHyphens/>
      <w:spacing w:after="0" w:line="360" w:lineRule="auto"/>
    </w:pPr>
    <w:rPr>
      <w:b/>
      <w:color w:val="000000"/>
    </w:rPr>
  </w:style>
  <w:style w:type="paragraph" w:customStyle="1" w:styleId="Tytutabeli">
    <w:name w:val="Tytuł tabeli"/>
    <w:basedOn w:val="Normalny"/>
    <w:rsid w:val="007B53F3"/>
    <w:pPr>
      <w:widowControl w:val="0"/>
      <w:autoSpaceDE w:val="0"/>
      <w:autoSpaceDN w:val="0"/>
      <w:adjustRightInd w:val="0"/>
      <w:spacing w:after="120"/>
      <w:jc w:val="center"/>
    </w:pPr>
    <w:rPr>
      <w:b/>
      <w:bCs/>
      <w:i/>
      <w:iCs/>
    </w:rPr>
  </w:style>
  <w:style w:type="paragraph" w:customStyle="1" w:styleId="astrzaa">
    <w:name w:val="astrzała"/>
    <w:basedOn w:val="Normalny"/>
    <w:rsid w:val="007B53F3"/>
    <w:pPr>
      <w:numPr>
        <w:numId w:val="5"/>
      </w:numPr>
      <w:tabs>
        <w:tab w:val="clear" w:pos="360"/>
        <w:tab w:val="num" w:pos="1276"/>
      </w:tabs>
      <w:spacing w:line="300" w:lineRule="auto"/>
      <w:ind w:left="1276" w:hanging="425"/>
    </w:pPr>
    <w:rPr>
      <w:rFonts w:ascii="Tahoma" w:hAnsi="Tahoma"/>
      <w:sz w:val="22"/>
      <w:szCs w:val="20"/>
    </w:rPr>
  </w:style>
  <w:style w:type="paragraph" w:customStyle="1" w:styleId="punkty">
    <w:name w:val="punkty"/>
    <w:basedOn w:val="Normalny"/>
    <w:rsid w:val="007B53F3"/>
    <w:pPr>
      <w:numPr>
        <w:numId w:val="6"/>
      </w:numPr>
    </w:pPr>
    <w:rPr>
      <w:sz w:val="20"/>
      <w:szCs w:val="20"/>
    </w:rPr>
  </w:style>
  <w:style w:type="paragraph" w:customStyle="1" w:styleId="MPUTekst">
    <w:name w:val="MPU Tekst"/>
    <w:basedOn w:val="Tekstpodstawowy"/>
    <w:next w:val="Normalny"/>
    <w:rsid w:val="007B53F3"/>
    <w:pPr>
      <w:spacing w:after="0" w:line="360" w:lineRule="auto"/>
      <w:ind w:left="357"/>
      <w:jc w:val="both"/>
    </w:pPr>
    <w:rPr>
      <w:rFonts w:ascii="Arial" w:hAnsi="Arial" w:cs="Arial"/>
      <w:sz w:val="20"/>
    </w:rPr>
  </w:style>
  <w:style w:type="paragraph" w:styleId="Tekstpodstawowywcity3">
    <w:name w:val="Body Text Indent 3"/>
    <w:basedOn w:val="Normalny"/>
    <w:link w:val="Tekstpodstawowywcity3Znak"/>
    <w:rsid w:val="007B53F3"/>
    <w:pPr>
      <w:spacing w:after="120"/>
      <w:ind w:left="283"/>
    </w:pPr>
    <w:rPr>
      <w:sz w:val="16"/>
      <w:szCs w:val="16"/>
    </w:rPr>
  </w:style>
  <w:style w:type="character" w:customStyle="1" w:styleId="Tekstpodstawowywcity3Znak">
    <w:name w:val="Tekst podstawowy wcięty 3 Znak"/>
    <w:basedOn w:val="Domylnaczcionkaakapitu"/>
    <w:link w:val="Tekstpodstawowywcity3"/>
    <w:rsid w:val="007B53F3"/>
    <w:rPr>
      <w:sz w:val="16"/>
      <w:szCs w:val="16"/>
    </w:rPr>
  </w:style>
  <w:style w:type="paragraph" w:customStyle="1" w:styleId="ADnumeracjakasadowa">
    <w:name w:val="AD numeracja kasadowa"/>
    <w:basedOn w:val="Normalny"/>
    <w:rsid w:val="007B53F3"/>
    <w:pPr>
      <w:tabs>
        <w:tab w:val="num" w:pos="2160"/>
      </w:tabs>
      <w:spacing w:line="360" w:lineRule="auto"/>
      <w:ind w:left="2160" w:hanging="360"/>
      <w:jc w:val="both"/>
      <w:outlineLvl w:val="0"/>
    </w:pPr>
    <w:rPr>
      <w:rFonts w:ascii="Arial" w:hAnsi="Arial"/>
      <w:sz w:val="20"/>
      <w:szCs w:val="20"/>
    </w:rPr>
  </w:style>
  <w:style w:type="paragraph" w:customStyle="1" w:styleId="1ustp">
    <w:name w:val="1. ustęp"/>
    <w:basedOn w:val="Normalny"/>
    <w:rsid w:val="007B53F3"/>
    <w:pPr>
      <w:keepLines/>
      <w:tabs>
        <w:tab w:val="left" w:pos="567"/>
        <w:tab w:val="left" w:pos="1134"/>
        <w:tab w:val="left" w:pos="1701"/>
        <w:tab w:val="left" w:pos="2268"/>
        <w:tab w:val="left" w:pos="2835"/>
        <w:tab w:val="left" w:pos="3402"/>
        <w:tab w:val="left" w:pos="3969"/>
      </w:tabs>
      <w:spacing w:line="360" w:lineRule="auto"/>
      <w:jc w:val="both"/>
    </w:pPr>
    <w:rPr>
      <w:rFonts w:ascii="Arial" w:hAnsi="Arial"/>
      <w:sz w:val="20"/>
      <w:szCs w:val="20"/>
    </w:rPr>
  </w:style>
  <w:style w:type="paragraph" w:styleId="Tekstpodstawowywcity2">
    <w:name w:val="Body Text Indent 2"/>
    <w:basedOn w:val="Normalny"/>
    <w:link w:val="Tekstpodstawowywcity2Znak"/>
    <w:rsid w:val="007B53F3"/>
    <w:pPr>
      <w:spacing w:after="120" w:line="480" w:lineRule="auto"/>
      <w:ind w:left="283"/>
    </w:pPr>
  </w:style>
  <w:style w:type="character" w:customStyle="1" w:styleId="Tekstpodstawowywcity2Znak">
    <w:name w:val="Tekst podstawowy wcięty 2 Znak"/>
    <w:basedOn w:val="Domylnaczcionkaakapitu"/>
    <w:link w:val="Tekstpodstawowywcity2"/>
    <w:rsid w:val="007B53F3"/>
    <w:rPr>
      <w:sz w:val="24"/>
      <w:szCs w:val="24"/>
    </w:rPr>
  </w:style>
  <w:style w:type="table" w:customStyle="1" w:styleId="stylpowiatkrakowski">
    <w:name w:val="styl powiat krakowski"/>
    <w:rsid w:val="007B53F3"/>
    <w:tblP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top w:w="0" w:type="dxa"/>
        <w:left w:w="108" w:type="dxa"/>
        <w:bottom w:w="0" w:type="dxa"/>
        <w:right w:w="108" w:type="dxa"/>
      </w:tblCellMar>
    </w:tblPr>
  </w:style>
  <w:style w:type="paragraph" w:styleId="Spisilustracji">
    <w:name w:val="table of figures"/>
    <w:aliases w:val="spis rys Kra"/>
    <w:basedOn w:val="normalKra"/>
    <w:next w:val="normalKra"/>
    <w:uiPriority w:val="99"/>
    <w:rsid w:val="006A3D72"/>
    <w:rPr>
      <w:sz w:val="18"/>
    </w:rPr>
  </w:style>
  <w:style w:type="paragraph" w:customStyle="1" w:styleId="punktor">
    <w:name w:val="_punktor"/>
    <w:basedOn w:val="Normalny"/>
    <w:rsid w:val="007B53F3"/>
    <w:pPr>
      <w:numPr>
        <w:numId w:val="8"/>
      </w:numPr>
      <w:autoSpaceDE w:val="0"/>
      <w:autoSpaceDN w:val="0"/>
      <w:adjustRightInd w:val="0"/>
      <w:spacing w:after="120" w:line="360" w:lineRule="auto"/>
      <w:jc w:val="both"/>
    </w:pPr>
    <w:rPr>
      <w:rFonts w:ascii="Arial" w:hAnsi="Arial"/>
    </w:rPr>
  </w:style>
  <w:style w:type="paragraph" w:customStyle="1" w:styleId="punktor10">
    <w:name w:val="_punktor10"/>
    <w:basedOn w:val="punktor"/>
    <w:rsid w:val="007B53F3"/>
    <w:pPr>
      <w:spacing w:after="80" w:line="240" w:lineRule="auto"/>
    </w:pPr>
    <w:rPr>
      <w:sz w:val="20"/>
    </w:rPr>
  </w:style>
  <w:style w:type="paragraph" w:customStyle="1" w:styleId="StylNagwekArial10ptPo6pt">
    <w:name w:val="Styl Nagłówek + Arial 10 pt Po:  6 pt"/>
    <w:basedOn w:val="Nagwek"/>
    <w:rsid w:val="007B53F3"/>
    <w:pPr>
      <w:spacing w:before="20" w:after="60"/>
    </w:pPr>
    <w:rPr>
      <w:rFonts w:ascii="Arial" w:hAnsi="Arial"/>
      <w:sz w:val="20"/>
      <w:szCs w:val="20"/>
    </w:rPr>
  </w:style>
  <w:style w:type="character" w:customStyle="1" w:styleId="Tekstzastpczy1">
    <w:name w:val="Tekst zastępczy1"/>
    <w:basedOn w:val="Domylnaczcionkaakapitu"/>
    <w:semiHidden/>
    <w:rsid w:val="007B53F3"/>
    <w:rPr>
      <w:rFonts w:cs="Times New Roman"/>
      <w:color w:val="808080"/>
    </w:rPr>
  </w:style>
  <w:style w:type="paragraph" w:customStyle="1" w:styleId="StylNagwek214ptPogrubienie1">
    <w:name w:val="Styl Nagłówek 2 + 14 pt Pogrubienie1"/>
    <w:basedOn w:val="Nagwek2"/>
    <w:rsid w:val="007B53F3"/>
    <w:pPr>
      <w:numPr>
        <w:ilvl w:val="1"/>
      </w:numPr>
      <w:ind w:left="576" w:hanging="576"/>
    </w:pPr>
    <w:rPr>
      <w:sz w:val="28"/>
    </w:rPr>
  </w:style>
  <w:style w:type="paragraph" w:customStyle="1" w:styleId="Zawartotabeli">
    <w:name w:val="Zawartość tabeli"/>
    <w:basedOn w:val="Normalny"/>
    <w:rsid w:val="007B53F3"/>
    <w:pPr>
      <w:suppressLineNumbers/>
      <w:tabs>
        <w:tab w:val="left" w:pos="567"/>
      </w:tabs>
      <w:suppressAutoHyphens/>
      <w:spacing w:after="120"/>
      <w:jc w:val="both"/>
    </w:pPr>
    <w:rPr>
      <w:rFonts w:ascii="Arial" w:hAnsi="Arial"/>
      <w:sz w:val="22"/>
      <w:szCs w:val="20"/>
      <w:lang w:eastAsia="ar-SA"/>
    </w:rPr>
  </w:style>
  <w:style w:type="paragraph" w:customStyle="1" w:styleId="nagwek2M">
    <w:name w:val="nagłówek 2 M"/>
    <w:basedOn w:val="StylNagwek214ptPogrubienie"/>
    <w:link w:val="nagwek2MZnak"/>
    <w:rsid w:val="007B53F3"/>
  </w:style>
  <w:style w:type="character" w:customStyle="1" w:styleId="nagwek2MZnak">
    <w:name w:val="nagłówek 2 M Znak"/>
    <w:basedOn w:val="StylNagwek214ptPogrubienieZnak"/>
    <w:link w:val="nagwek2M"/>
    <w:locked/>
    <w:rsid w:val="007B53F3"/>
    <w:rPr>
      <w:rFonts w:ascii="Trebuchet MS" w:hAnsi="Trebuchet MS"/>
      <w:b/>
      <w:bCs/>
      <w:i/>
      <w:iCs/>
      <w:caps/>
      <w:sz w:val="28"/>
      <w:szCs w:val="24"/>
    </w:rPr>
  </w:style>
  <w:style w:type="paragraph" w:customStyle="1" w:styleId="normalBP0">
    <w:name w:val="normal_BP"/>
    <w:basedOn w:val="Normalny"/>
    <w:link w:val="normalBPZnak0"/>
    <w:rsid w:val="007B53F3"/>
    <w:pPr>
      <w:widowControl w:val="0"/>
      <w:autoSpaceDE w:val="0"/>
      <w:autoSpaceDN w:val="0"/>
      <w:adjustRightInd w:val="0"/>
      <w:spacing w:line="276" w:lineRule="auto"/>
      <w:jc w:val="both"/>
    </w:pPr>
    <w:rPr>
      <w:sz w:val="22"/>
      <w:szCs w:val="22"/>
    </w:rPr>
  </w:style>
  <w:style w:type="paragraph" w:customStyle="1" w:styleId="nag3BP">
    <w:name w:val="nagł 3_BP"/>
    <w:basedOn w:val="Nagwek3"/>
    <w:link w:val="nag3BPZnak"/>
    <w:rsid w:val="007B53F3"/>
    <w:pPr>
      <w:numPr>
        <w:ilvl w:val="2"/>
      </w:numPr>
      <w:ind w:left="2280" w:hanging="720"/>
    </w:pPr>
    <w:rPr>
      <w:rFonts w:ascii="Times New Roman" w:hAnsi="Times New Roman" w:cs="Times New Roman"/>
    </w:rPr>
  </w:style>
  <w:style w:type="character" w:customStyle="1" w:styleId="normalBPZnak0">
    <w:name w:val="normal_BP Znak"/>
    <w:basedOn w:val="Domylnaczcionkaakapitu"/>
    <w:link w:val="normalBP0"/>
    <w:locked/>
    <w:rsid w:val="007B53F3"/>
    <w:rPr>
      <w:sz w:val="22"/>
      <w:szCs w:val="22"/>
    </w:rPr>
  </w:style>
  <w:style w:type="character" w:customStyle="1" w:styleId="nag3BPZnak">
    <w:name w:val="nagł 3_BP Znak"/>
    <w:basedOn w:val="Nagwek3Znak"/>
    <w:link w:val="nag3BP"/>
    <w:locked/>
    <w:rsid w:val="007B53F3"/>
    <w:rPr>
      <w:rFonts w:ascii="Arial" w:hAnsi="Arial" w:cs="Arial"/>
      <w:b/>
      <w:bCs/>
      <w:sz w:val="26"/>
      <w:szCs w:val="26"/>
    </w:rPr>
  </w:style>
  <w:style w:type="paragraph" w:styleId="Listapunktowana">
    <w:name w:val="List Bullet"/>
    <w:basedOn w:val="Normalny"/>
    <w:link w:val="ListapunktowanaZnak"/>
    <w:rsid w:val="007B53F3"/>
  </w:style>
  <w:style w:type="character" w:customStyle="1" w:styleId="ListapunktowanaZnak">
    <w:name w:val="Lista punktowana Znak"/>
    <w:basedOn w:val="Domylnaczcionkaakapitu"/>
    <w:link w:val="Listapunktowana"/>
    <w:locked/>
    <w:rsid w:val="007B53F3"/>
    <w:rPr>
      <w:sz w:val="24"/>
      <w:szCs w:val="24"/>
    </w:rPr>
  </w:style>
  <w:style w:type="table" w:styleId="Tabela-Klasyczny3">
    <w:name w:val="Table Classic 3"/>
    <w:basedOn w:val="Standardowy"/>
    <w:rsid w:val="007B53F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a-Klasyczny2">
    <w:name w:val="Table Classic 2"/>
    <w:basedOn w:val="Standardowy"/>
    <w:rsid w:val="007B53F3"/>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a-Klasyczny1">
    <w:name w:val="Table Classic 1"/>
    <w:basedOn w:val="Standardowy"/>
    <w:rsid w:val="007B53F3"/>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legancki">
    <w:name w:val="Table Elegant"/>
    <w:basedOn w:val="Standardowy"/>
    <w:rsid w:val="007B53F3"/>
    <w:pPr>
      <w:jc w:val="center"/>
    </w:pPr>
    <w:rPr>
      <w:rFonts w:ascii="Arial" w:hAnsi="Arial"/>
      <w:sz w:val="24"/>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rPr>
        <w:rFonts w:cs="Times New Roman"/>
        <w:caps/>
        <w:color w:val="auto"/>
      </w:rPr>
      <w:tblPr/>
      <w:tcPr>
        <w:tcBorders>
          <w:tl2br w:val="none" w:sz="0" w:space="0" w:color="auto"/>
          <w:tr2bl w:val="none" w:sz="0" w:space="0" w:color="auto"/>
        </w:tcBorders>
      </w:tcPr>
    </w:tblStylePr>
  </w:style>
  <w:style w:type="paragraph" w:styleId="Lista-kontynuacja2">
    <w:name w:val="List Continue 2"/>
    <w:basedOn w:val="Normalny"/>
    <w:rsid w:val="007B53F3"/>
    <w:pPr>
      <w:spacing w:after="120"/>
      <w:ind w:left="566"/>
    </w:pPr>
  </w:style>
  <w:style w:type="character" w:styleId="Odwoanieprzypisukocowego">
    <w:name w:val="endnote reference"/>
    <w:basedOn w:val="Domylnaczcionkaakapitu"/>
    <w:uiPriority w:val="99"/>
    <w:rsid w:val="007B53F3"/>
    <w:rPr>
      <w:rFonts w:cs="Times New Roman"/>
      <w:vertAlign w:val="superscript"/>
    </w:rPr>
  </w:style>
  <w:style w:type="paragraph" w:customStyle="1" w:styleId="Styl3">
    <w:name w:val="Styl3"/>
    <w:basedOn w:val="Spistreci2"/>
    <w:autoRedefine/>
    <w:rsid w:val="007B53F3"/>
    <w:pPr>
      <w:tabs>
        <w:tab w:val="left" w:pos="960"/>
      </w:tabs>
    </w:pPr>
    <w:rPr>
      <w:rFonts w:ascii="Arial" w:hAnsi="Arial"/>
      <w:kern w:val="32"/>
    </w:rPr>
  </w:style>
  <w:style w:type="paragraph" w:customStyle="1" w:styleId="Styl4">
    <w:name w:val="Styl4"/>
    <w:basedOn w:val="Spistreci2"/>
    <w:autoRedefine/>
    <w:rsid w:val="007B53F3"/>
    <w:pPr>
      <w:tabs>
        <w:tab w:val="left" w:pos="960"/>
      </w:tabs>
    </w:pPr>
    <w:rPr>
      <w:rFonts w:ascii="Arial" w:hAnsi="Arial"/>
      <w:kern w:val="32"/>
    </w:rPr>
  </w:style>
  <w:style w:type="paragraph" w:customStyle="1" w:styleId="font5">
    <w:name w:val="font5"/>
    <w:basedOn w:val="Normalny"/>
    <w:rsid w:val="007B53F3"/>
    <w:pPr>
      <w:spacing w:before="100" w:beforeAutospacing="1" w:after="100" w:afterAutospacing="1"/>
    </w:pPr>
    <w:rPr>
      <w:sz w:val="18"/>
      <w:szCs w:val="18"/>
    </w:rPr>
  </w:style>
  <w:style w:type="paragraph" w:customStyle="1" w:styleId="font6">
    <w:name w:val="font6"/>
    <w:basedOn w:val="Normalny"/>
    <w:rsid w:val="007B53F3"/>
    <w:pPr>
      <w:spacing w:before="100" w:beforeAutospacing="1" w:after="100" w:afterAutospacing="1"/>
    </w:pPr>
    <w:rPr>
      <w:sz w:val="18"/>
      <w:szCs w:val="18"/>
    </w:rPr>
  </w:style>
  <w:style w:type="paragraph" w:customStyle="1" w:styleId="xl63">
    <w:name w:val="xl63"/>
    <w:basedOn w:val="Normalny"/>
    <w:rsid w:val="007B53F3"/>
    <w:pPr>
      <w:spacing w:before="100" w:beforeAutospacing="1" w:after="100" w:afterAutospacing="1"/>
      <w:textAlignment w:val="center"/>
    </w:pPr>
  </w:style>
  <w:style w:type="paragraph" w:customStyle="1" w:styleId="xl64">
    <w:name w:val="xl64"/>
    <w:basedOn w:val="Normalny"/>
    <w:rsid w:val="007B53F3"/>
    <w:pPr>
      <w:pBdr>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5">
    <w:name w:val="xl65"/>
    <w:basedOn w:val="Normalny"/>
    <w:rsid w:val="007B53F3"/>
    <w:pPr>
      <w:pBdr>
        <w:top w:val="double" w:sz="6" w:space="0" w:color="auto"/>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6">
    <w:name w:val="xl66"/>
    <w:basedOn w:val="Normalny"/>
    <w:rsid w:val="007B53F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7">
    <w:name w:val="xl67"/>
    <w:basedOn w:val="Normalny"/>
    <w:rsid w:val="007B53F3"/>
    <w:pPr>
      <w:pBdr>
        <w:top w:val="double" w:sz="6"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8">
    <w:name w:val="xl68"/>
    <w:basedOn w:val="Normalny"/>
    <w:rsid w:val="007B53F3"/>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9">
    <w:name w:val="xl69"/>
    <w:basedOn w:val="Normalny"/>
    <w:rsid w:val="007B53F3"/>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0">
    <w:name w:val="xl70"/>
    <w:basedOn w:val="Normalny"/>
    <w:rsid w:val="007B53F3"/>
    <w:pPr>
      <w:pBdr>
        <w:top w:val="double" w:sz="6" w:space="0" w:color="auto"/>
        <w:left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1">
    <w:name w:val="xl71"/>
    <w:basedOn w:val="Normalny"/>
    <w:rsid w:val="007B53F3"/>
    <w:pPr>
      <w:pBdr>
        <w:left w:val="single" w:sz="8" w:space="0" w:color="auto"/>
        <w:bottom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2">
    <w:name w:val="xl72"/>
    <w:basedOn w:val="Normalny"/>
    <w:rsid w:val="007B53F3"/>
    <w:pPr>
      <w:pBdr>
        <w:top w:val="double" w:sz="6" w:space="0" w:color="auto"/>
        <w:left w:val="double" w:sz="6"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
    <w:name w:val="xl73"/>
    <w:basedOn w:val="Normalny"/>
    <w:rsid w:val="007B53F3"/>
    <w:pPr>
      <w:pBdr>
        <w:left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4">
    <w:name w:val="xl74"/>
    <w:basedOn w:val="Normalny"/>
    <w:rsid w:val="007B53F3"/>
    <w:pPr>
      <w:pBdr>
        <w:left w:val="double" w:sz="6"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75">
    <w:name w:val="xl75"/>
    <w:basedOn w:val="Normalny"/>
    <w:rsid w:val="007B53F3"/>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76">
    <w:name w:val="xl76"/>
    <w:basedOn w:val="Normalny"/>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7">
    <w:name w:val="xl77"/>
    <w:basedOn w:val="Normalny"/>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8">
    <w:name w:val="xl78"/>
    <w:basedOn w:val="Normalny"/>
    <w:rsid w:val="007B53F3"/>
    <w:pPr>
      <w:pBdr>
        <w:right w:val="double" w:sz="6" w:space="0" w:color="auto"/>
      </w:pBdr>
      <w:spacing w:before="100" w:beforeAutospacing="1" w:after="100" w:afterAutospacing="1"/>
      <w:jc w:val="center"/>
      <w:textAlignment w:val="center"/>
    </w:pPr>
    <w:rPr>
      <w:b/>
      <w:bCs/>
      <w:sz w:val="18"/>
      <w:szCs w:val="18"/>
    </w:rPr>
  </w:style>
  <w:style w:type="paragraph" w:customStyle="1" w:styleId="xl79">
    <w:name w:val="xl79"/>
    <w:basedOn w:val="Normalny"/>
    <w:rsid w:val="007B53F3"/>
    <w:pPr>
      <w:spacing w:before="100" w:beforeAutospacing="1" w:after="100" w:afterAutospacing="1"/>
      <w:textAlignment w:val="center"/>
    </w:pPr>
  </w:style>
  <w:style w:type="paragraph" w:customStyle="1" w:styleId="xl80">
    <w:name w:val="xl80"/>
    <w:basedOn w:val="Normalny"/>
    <w:rsid w:val="007B53F3"/>
    <w:pPr>
      <w:pBdr>
        <w:left w:val="double" w:sz="6" w:space="0" w:color="auto"/>
        <w:bottom w:val="single" w:sz="8" w:space="0" w:color="auto"/>
        <w:right w:val="single" w:sz="8" w:space="0" w:color="auto"/>
      </w:pBdr>
      <w:spacing w:before="100" w:beforeAutospacing="1" w:after="100" w:afterAutospacing="1"/>
      <w:jc w:val="right"/>
      <w:textAlignment w:val="center"/>
    </w:pPr>
    <w:rPr>
      <w:b/>
      <w:bCs/>
      <w:sz w:val="18"/>
      <w:szCs w:val="18"/>
    </w:rPr>
  </w:style>
  <w:style w:type="paragraph" w:customStyle="1" w:styleId="xl81">
    <w:name w:val="xl81"/>
    <w:basedOn w:val="Normalny"/>
    <w:rsid w:val="007B53F3"/>
    <w:pPr>
      <w:pBdr>
        <w:right w:val="double" w:sz="6" w:space="0" w:color="auto"/>
      </w:pBdr>
      <w:spacing w:before="100" w:beforeAutospacing="1" w:after="100" w:afterAutospacing="1"/>
      <w:jc w:val="center"/>
      <w:textAlignment w:val="center"/>
    </w:pPr>
    <w:rPr>
      <w:sz w:val="18"/>
      <w:szCs w:val="18"/>
    </w:rPr>
  </w:style>
  <w:style w:type="paragraph" w:customStyle="1" w:styleId="xl82">
    <w:name w:val="xl82"/>
    <w:basedOn w:val="Normalny"/>
    <w:rsid w:val="007B53F3"/>
    <w:pPr>
      <w:pBdr>
        <w:bottom w:val="double" w:sz="6" w:space="0" w:color="auto"/>
        <w:right w:val="double" w:sz="6" w:space="0" w:color="auto"/>
      </w:pBdr>
      <w:spacing w:before="100" w:beforeAutospacing="1" w:after="100" w:afterAutospacing="1"/>
      <w:jc w:val="center"/>
      <w:textAlignment w:val="center"/>
    </w:pPr>
    <w:rPr>
      <w:sz w:val="18"/>
      <w:szCs w:val="18"/>
    </w:rPr>
  </w:style>
  <w:style w:type="paragraph" w:customStyle="1" w:styleId="xl83">
    <w:name w:val="xl83"/>
    <w:basedOn w:val="Normalny"/>
    <w:rsid w:val="007B53F3"/>
    <w:pPr>
      <w:pBdr>
        <w:left w:val="double" w:sz="6" w:space="0" w:color="auto"/>
        <w:bottom w:val="double" w:sz="6" w:space="0" w:color="auto"/>
        <w:right w:val="single" w:sz="8" w:space="0" w:color="auto"/>
      </w:pBdr>
      <w:shd w:val="clear" w:color="000000" w:fill="D8D8D8"/>
      <w:spacing w:before="100" w:beforeAutospacing="1" w:after="100" w:afterAutospacing="1"/>
      <w:jc w:val="center"/>
      <w:textAlignment w:val="center"/>
    </w:pPr>
    <w:rPr>
      <w:b/>
      <w:bCs/>
      <w:sz w:val="18"/>
      <w:szCs w:val="18"/>
    </w:rPr>
  </w:style>
  <w:style w:type="paragraph" w:customStyle="1" w:styleId="xl84">
    <w:name w:val="xl84"/>
    <w:basedOn w:val="Normalny"/>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sz w:val="18"/>
      <w:szCs w:val="18"/>
    </w:rPr>
  </w:style>
  <w:style w:type="paragraph" w:customStyle="1" w:styleId="xl85">
    <w:name w:val="xl85"/>
    <w:basedOn w:val="Normalny"/>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color w:val="FF0000"/>
      <w:sz w:val="18"/>
      <w:szCs w:val="18"/>
    </w:rPr>
  </w:style>
  <w:style w:type="numbering" w:customStyle="1" w:styleId="magda1">
    <w:name w:val="magda1"/>
    <w:uiPriority w:val="99"/>
    <w:rsid w:val="007B53F3"/>
    <w:pPr>
      <w:numPr>
        <w:numId w:val="9"/>
      </w:numPr>
    </w:pPr>
  </w:style>
  <w:style w:type="numbering" w:styleId="111111">
    <w:name w:val="Outline List 2"/>
    <w:basedOn w:val="Bezlisty"/>
    <w:uiPriority w:val="99"/>
    <w:rsid w:val="007B53F3"/>
    <w:pPr>
      <w:numPr>
        <w:numId w:val="7"/>
      </w:numPr>
    </w:pPr>
  </w:style>
  <w:style w:type="character" w:styleId="Wyrnieniedelikatne">
    <w:name w:val="Subtle Emphasis"/>
    <w:basedOn w:val="Domylnaczcionkaakapitu"/>
    <w:uiPriority w:val="19"/>
    <w:rsid w:val="007B53F3"/>
    <w:rPr>
      <w:i/>
      <w:iCs/>
      <w:color w:val="808080"/>
    </w:rPr>
  </w:style>
  <w:style w:type="paragraph" w:customStyle="1" w:styleId="Nagowek3">
    <w:name w:val="Nagłowek 3"/>
    <w:basedOn w:val="Nagwek3"/>
    <w:next w:val="Nagwek4"/>
    <w:link w:val="Nagowek3Znak"/>
    <w:rsid w:val="005276BC"/>
    <w:pPr>
      <w:numPr>
        <w:numId w:val="10"/>
      </w:numPr>
    </w:pPr>
    <w:rPr>
      <w:i/>
    </w:rPr>
  </w:style>
  <w:style w:type="character" w:customStyle="1" w:styleId="Nagowek3Znak">
    <w:name w:val="Nagłowek 3 Znak"/>
    <w:basedOn w:val="Nagwek3Znak"/>
    <w:link w:val="Nagowek3"/>
    <w:rsid w:val="005276BC"/>
    <w:rPr>
      <w:rFonts w:ascii="Arial" w:hAnsi="Arial" w:cs="Arial"/>
      <w:b/>
      <w:bCs/>
      <w:i/>
      <w:sz w:val="26"/>
      <w:szCs w:val="26"/>
    </w:rPr>
  </w:style>
  <w:style w:type="paragraph" w:customStyle="1" w:styleId="Akapitzlist2">
    <w:name w:val="Akapit z listą2"/>
    <w:basedOn w:val="Normalny"/>
    <w:uiPriority w:val="99"/>
    <w:rsid w:val="007B53F3"/>
    <w:pPr>
      <w:ind w:left="720"/>
    </w:pPr>
  </w:style>
  <w:style w:type="character" w:customStyle="1" w:styleId="Tekstzastpczy2">
    <w:name w:val="Tekst zastępczy2"/>
    <w:basedOn w:val="Domylnaczcionkaakapitu"/>
    <w:semiHidden/>
    <w:rsid w:val="007B53F3"/>
    <w:rPr>
      <w:rFonts w:cs="Times New Roman"/>
      <w:color w:val="808080"/>
    </w:rPr>
  </w:style>
  <w:style w:type="paragraph" w:customStyle="1" w:styleId="Nagwekspisutreci2">
    <w:name w:val="Nagłówek spisu treści2"/>
    <w:basedOn w:val="Nagwek1"/>
    <w:next w:val="Normalny"/>
    <w:semiHidden/>
    <w:rsid w:val="007B53F3"/>
    <w:pPr>
      <w:spacing w:line="276" w:lineRule="auto"/>
      <w:outlineLvl w:val="9"/>
    </w:pPr>
    <w:rPr>
      <w:lang w:eastAsia="en-US"/>
    </w:rPr>
  </w:style>
  <w:style w:type="character" w:customStyle="1" w:styleId="eltit1">
    <w:name w:val="eltit1"/>
    <w:basedOn w:val="Domylnaczcionkaakapitu"/>
    <w:rsid w:val="007B53F3"/>
    <w:rPr>
      <w:rFonts w:ascii="Verdana" w:hAnsi="Verdana" w:hint="default"/>
      <w:color w:val="333366"/>
      <w:sz w:val="20"/>
      <w:szCs w:val="20"/>
    </w:rPr>
  </w:style>
  <w:style w:type="paragraph" w:customStyle="1" w:styleId="default0">
    <w:name w:val="default"/>
    <w:basedOn w:val="Normalny"/>
    <w:rsid w:val="007B53F3"/>
    <w:rPr>
      <w:color w:val="000000"/>
    </w:rPr>
  </w:style>
  <w:style w:type="paragraph" w:styleId="Spistreci5">
    <w:name w:val="toc 5"/>
    <w:basedOn w:val="Normalny"/>
    <w:next w:val="Normalny"/>
    <w:autoRedefine/>
    <w:uiPriority w:val="39"/>
    <w:unhideWhenUsed/>
    <w:rsid w:val="007B53F3"/>
    <w:pPr>
      <w:spacing w:after="100" w:line="276" w:lineRule="auto"/>
      <w:ind w:left="880"/>
    </w:pPr>
    <w:rPr>
      <w:rFonts w:ascii="Calibri" w:hAnsi="Calibri"/>
      <w:sz w:val="22"/>
      <w:szCs w:val="22"/>
    </w:rPr>
  </w:style>
  <w:style w:type="paragraph" w:styleId="Spistreci6">
    <w:name w:val="toc 6"/>
    <w:basedOn w:val="Normalny"/>
    <w:next w:val="Normalny"/>
    <w:autoRedefine/>
    <w:uiPriority w:val="39"/>
    <w:unhideWhenUsed/>
    <w:rsid w:val="007B53F3"/>
    <w:pPr>
      <w:spacing w:after="100" w:line="276" w:lineRule="auto"/>
      <w:ind w:left="1100"/>
    </w:pPr>
    <w:rPr>
      <w:rFonts w:ascii="Calibri" w:hAnsi="Calibri"/>
      <w:sz w:val="22"/>
      <w:szCs w:val="22"/>
    </w:rPr>
  </w:style>
  <w:style w:type="paragraph" w:styleId="Spistreci7">
    <w:name w:val="toc 7"/>
    <w:basedOn w:val="Normalny"/>
    <w:next w:val="Normalny"/>
    <w:autoRedefine/>
    <w:uiPriority w:val="39"/>
    <w:unhideWhenUsed/>
    <w:rsid w:val="007B53F3"/>
    <w:pPr>
      <w:spacing w:after="100" w:line="276" w:lineRule="auto"/>
      <w:ind w:left="1320"/>
    </w:pPr>
    <w:rPr>
      <w:rFonts w:ascii="Calibri" w:hAnsi="Calibri"/>
      <w:sz w:val="22"/>
      <w:szCs w:val="22"/>
    </w:rPr>
  </w:style>
  <w:style w:type="paragraph" w:styleId="Spistreci8">
    <w:name w:val="toc 8"/>
    <w:basedOn w:val="Normalny"/>
    <w:next w:val="Normalny"/>
    <w:autoRedefine/>
    <w:uiPriority w:val="39"/>
    <w:unhideWhenUsed/>
    <w:rsid w:val="007B53F3"/>
    <w:pPr>
      <w:spacing w:after="100" w:line="276" w:lineRule="auto"/>
      <w:ind w:left="1540"/>
    </w:pPr>
    <w:rPr>
      <w:rFonts w:ascii="Calibri" w:hAnsi="Calibri"/>
      <w:sz w:val="22"/>
      <w:szCs w:val="22"/>
    </w:rPr>
  </w:style>
  <w:style w:type="paragraph" w:styleId="Spistreci9">
    <w:name w:val="toc 9"/>
    <w:basedOn w:val="Normalny"/>
    <w:next w:val="Normalny"/>
    <w:autoRedefine/>
    <w:uiPriority w:val="39"/>
    <w:unhideWhenUsed/>
    <w:rsid w:val="007B53F3"/>
    <w:pPr>
      <w:spacing w:after="100" w:line="276" w:lineRule="auto"/>
      <w:ind w:left="1760"/>
    </w:pPr>
    <w:rPr>
      <w:rFonts w:ascii="Calibri" w:hAnsi="Calibri"/>
      <w:sz w:val="22"/>
      <w:szCs w:val="22"/>
    </w:rPr>
  </w:style>
  <w:style w:type="paragraph" w:styleId="Podtytu">
    <w:name w:val="Subtitle"/>
    <w:basedOn w:val="Normalny"/>
    <w:next w:val="Normalny"/>
    <w:link w:val="PodtytuZnak"/>
    <w:uiPriority w:val="99"/>
    <w:rsid w:val="007B53F3"/>
    <w:pPr>
      <w:numPr>
        <w:ilvl w:val="1"/>
      </w:numPr>
    </w:pPr>
    <w:rPr>
      <w:rFonts w:ascii="Cambria" w:hAnsi="Cambria"/>
      <w:i/>
      <w:iCs/>
      <w:color w:val="4F81BD"/>
      <w:spacing w:val="15"/>
    </w:rPr>
  </w:style>
  <w:style w:type="character" w:customStyle="1" w:styleId="PodtytuZnak">
    <w:name w:val="Podtytuł Znak"/>
    <w:basedOn w:val="Domylnaczcionkaakapitu"/>
    <w:link w:val="Podtytu"/>
    <w:uiPriority w:val="99"/>
    <w:rsid w:val="007B53F3"/>
    <w:rPr>
      <w:rFonts w:ascii="Cambria" w:eastAsia="Times New Roman" w:hAnsi="Cambria" w:cs="Times New Roman"/>
      <w:i/>
      <w:iCs/>
      <w:color w:val="4F81BD"/>
      <w:spacing w:val="15"/>
      <w:sz w:val="24"/>
      <w:szCs w:val="24"/>
    </w:rPr>
  </w:style>
  <w:style w:type="character" w:styleId="Wyrnienieintensywne">
    <w:name w:val="Intense Emphasis"/>
    <w:basedOn w:val="Domylnaczcionkaakapitu"/>
    <w:uiPriority w:val="21"/>
    <w:rsid w:val="007B53F3"/>
    <w:rPr>
      <w:b/>
      <w:bCs/>
      <w:i/>
      <w:iCs/>
      <w:color w:val="4F81BD"/>
    </w:rPr>
  </w:style>
  <w:style w:type="paragraph" w:customStyle="1" w:styleId="Podstawowy">
    <w:name w:val="Podstawowy"/>
    <w:basedOn w:val="Normalny"/>
    <w:rsid w:val="007B53F3"/>
    <w:pPr>
      <w:spacing w:before="60" w:line="360" w:lineRule="auto"/>
      <w:ind w:firstLine="476"/>
      <w:jc w:val="both"/>
    </w:pPr>
    <w:rPr>
      <w:rFonts w:ascii="Arial" w:hAnsi="Arial"/>
      <w:sz w:val="22"/>
      <w:szCs w:val="20"/>
    </w:rPr>
  </w:style>
  <w:style w:type="paragraph" w:customStyle="1" w:styleId="Nagowek5">
    <w:name w:val="Nagłowek 5"/>
    <w:basedOn w:val="Nagwek3"/>
    <w:link w:val="Nagowek5Znak"/>
    <w:rsid w:val="004C4E5B"/>
    <w:pPr>
      <w:numPr>
        <w:ilvl w:val="2"/>
      </w:numPr>
      <w:ind w:left="2280" w:hanging="720"/>
    </w:pPr>
  </w:style>
  <w:style w:type="character" w:customStyle="1" w:styleId="Nagowek5Znak">
    <w:name w:val="Nagłowek 5 Znak"/>
    <w:basedOn w:val="Nagwek3Znak"/>
    <w:link w:val="Nagowek5"/>
    <w:rsid w:val="004C4E5B"/>
    <w:rPr>
      <w:rFonts w:ascii="Arial" w:hAnsi="Arial" w:cs="Arial"/>
      <w:b/>
      <w:bCs/>
      <w:sz w:val="26"/>
      <w:szCs w:val="26"/>
    </w:rPr>
  </w:style>
  <w:style w:type="paragraph" w:customStyle="1" w:styleId="msolistparagraph0">
    <w:name w:val="msolistparagraph"/>
    <w:basedOn w:val="Normalny"/>
    <w:rsid w:val="00B764D9"/>
    <w:pPr>
      <w:ind w:left="720"/>
    </w:pPr>
  </w:style>
  <w:style w:type="paragraph" w:customStyle="1" w:styleId="Nagwek0">
    <w:name w:val="Nagłówek 0"/>
    <w:basedOn w:val="Normalny"/>
    <w:next w:val="Normalny"/>
    <w:link w:val="Nagwek0Znak"/>
    <w:autoRedefine/>
    <w:rsid w:val="00406782"/>
    <w:rPr>
      <w:rFonts w:ascii="Cambria" w:hAnsi="Cambria"/>
      <w:b/>
      <w:sz w:val="48"/>
      <w:szCs w:val="48"/>
    </w:rPr>
  </w:style>
  <w:style w:type="character" w:customStyle="1" w:styleId="Nagwek0Znak">
    <w:name w:val="Nagłówek 0 Znak"/>
    <w:basedOn w:val="Domylnaczcionkaakapitu"/>
    <w:link w:val="Nagwek0"/>
    <w:rsid w:val="00406782"/>
    <w:rPr>
      <w:rFonts w:ascii="Cambria" w:hAnsi="Cambria"/>
      <w:b/>
      <w:sz w:val="48"/>
      <w:szCs w:val="48"/>
    </w:rPr>
  </w:style>
  <w:style w:type="paragraph" w:customStyle="1" w:styleId="nagwek1M">
    <w:name w:val="nagłówek 1 M"/>
    <w:basedOn w:val="Nagwek1"/>
    <w:link w:val="nagwek1MZnak"/>
    <w:rsid w:val="00406782"/>
    <w:rPr>
      <w:b w:val="0"/>
      <w:color w:val="00B050"/>
      <w:sz w:val="48"/>
      <w:szCs w:val="48"/>
    </w:rPr>
  </w:style>
  <w:style w:type="character" w:customStyle="1" w:styleId="nagwek1MZnak">
    <w:name w:val="nagłówek 1 M Znak"/>
    <w:basedOn w:val="Nagwek1Znak"/>
    <w:link w:val="nagwek1M"/>
    <w:rsid w:val="00406782"/>
    <w:rPr>
      <w:rFonts w:ascii="Cambria" w:eastAsia="Times New Roman" w:hAnsi="Cambria" w:cs="Times New Roman"/>
      <w:b/>
      <w:bCs/>
      <w:color w:val="00B050"/>
      <w:sz w:val="48"/>
      <w:szCs w:val="48"/>
    </w:rPr>
  </w:style>
  <w:style w:type="character" w:styleId="Tekstzastpczy">
    <w:name w:val="Placeholder Text"/>
    <w:basedOn w:val="Domylnaczcionkaakapitu"/>
    <w:uiPriority w:val="99"/>
    <w:semiHidden/>
    <w:rsid w:val="00406782"/>
    <w:rPr>
      <w:color w:val="808080"/>
    </w:rPr>
  </w:style>
  <w:style w:type="paragraph" w:customStyle="1" w:styleId="xl86">
    <w:name w:val="xl86"/>
    <w:basedOn w:val="Normalny"/>
    <w:rsid w:val="00406782"/>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87">
    <w:name w:val="xl87"/>
    <w:basedOn w:val="Normalny"/>
    <w:rsid w:val="00406782"/>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88">
    <w:name w:val="xl88"/>
    <w:basedOn w:val="Normalny"/>
    <w:rsid w:val="00406782"/>
    <w:pPr>
      <w:pBdr>
        <w:bottom w:val="single" w:sz="8" w:space="0" w:color="auto"/>
        <w:right w:val="single" w:sz="8" w:space="0" w:color="auto"/>
      </w:pBdr>
      <w:spacing w:before="100" w:beforeAutospacing="1" w:after="100" w:afterAutospacing="1"/>
      <w:jc w:val="center"/>
      <w:textAlignment w:val="center"/>
    </w:pPr>
    <w:rPr>
      <w:b/>
      <w:bCs/>
      <w:color w:val="FF0000"/>
      <w:sz w:val="18"/>
      <w:szCs w:val="18"/>
    </w:rPr>
  </w:style>
  <w:style w:type="paragraph" w:customStyle="1" w:styleId="xl89">
    <w:name w:val="xl89"/>
    <w:basedOn w:val="Normalny"/>
    <w:rsid w:val="00406782"/>
    <w:pPr>
      <w:pBdr>
        <w:bottom w:val="double" w:sz="6" w:space="0" w:color="auto"/>
        <w:right w:val="single" w:sz="8" w:space="0" w:color="auto"/>
      </w:pBdr>
      <w:shd w:val="clear" w:color="000000" w:fill="D8D8D8"/>
      <w:spacing w:before="100" w:beforeAutospacing="1" w:after="100" w:afterAutospacing="1"/>
      <w:jc w:val="center"/>
      <w:textAlignment w:val="center"/>
    </w:pPr>
    <w:rPr>
      <w:b/>
      <w:bCs/>
      <w:color w:val="FF0000"/>
      <w:sz w:val="18"/>
      <w:szCs w:val="18"/>
    </w:rPr>
  </w:style>
  <w:style w:type="paragraph" w:customStyle="1" w:styleId="xl90">
    <w:name w:val="xl90"/>
    <w:basedOn w:val="Normalny"/>
    <w:rsid w:val="00406782"/>
    <w:pPr>
      <w:spacing w:before="100" w:beforeAutospacing="1" w:after="100" w:afterAutospacing="1"/>
      <w:textAlignment w:val="center"/>
    </w:pPr>
    <w:rPr>
      <w:b/>
      <w:bCs/>
    </w:rPr>
  </w:style>
  <w:style w:type="paragraph" w:styleId="Nagwekspisutreci">
    <w:name w:val="TOC Heading"/>
    <w:basedOn w:val="Nagwek1"/>
    <w:next w:val="Normalny"/>
    <w:uiPriority w:val="39"/>
    <w:unhideWhenUsed/>
    <w:rsid w:val="00406782"/>
    <w:pPr>
      <w:outlineLvl w:val="9"/>
    </w:pPr>
  </w:style>
  <w:style w:type="paragraph" w:customStyle="1" w:styleId="TytuPOP">
    <w:name w:val="Tytuł POP"/>
    <w:basedOn w:val="Normalny"/>
    <w:link w:val="TytuPOPZnak"/>
    <w:rsid w:val="00406782"/>
    <w:rPr>
      <w:rFonts w:ascii="Cambria" w:hAnsi="Cambria"/>
      <w:b/>
      <w:sz w:val="48"/>
      <w:szCs w:val="48"/>
    </w:rPr>
  </w:style>
  <w:style w:type="character" w:customStyle="1" w:styleId="TytuPOPZnak">
    <w:name w:val="Tytuł POP Znak"/>
    <w:basedOn w:val="Domylnaczcionkaakapitu"/>
    <w:link w:val="TytuPOP"/>
    <w:rsid w:val="00406782"/>
    <w:rPr>
      <w:rFonts w:ascii="Cambria" w:hAnsi="Cambria"/>
      <w:b/>
      <w:sz w:val="48"/>
      <w:szCs w:val="48"/>
    </w:rPr>
  </w:style>
  <w:style w:type="paragraph" w:customStyle="1" w:styleId="font7">
    <w:name w:val="font7"/>
    <w:basedOn w:val="Normalny"/>
    <w:rsid w:val="001E6045"/>
    <w:pPr>
      <w:spacing w:before="100" w:beforeAutospacing="1" w:after="100" w:afterAutospacing="1"/>
    </w:pPr>
    <w:rPr>
      <w:b/>
      <w:bCs/>
      <w:sz w:val="18"/>
      <w:szCs w:val="18"/>
    </w:rPr>
  </w:style>
  <w:style w:type="paragraph" w:customStyle="1" w:styleId="font8">
    <w:name w:val="font8"/>
    <w:basedOn w:val="Normalny"/>
    <w:rsid w:val="001E6045"/>
    <w:pPr>
      <w:spacing w:before="100" w:beforeAutospacing="1" w:after="100" w:afterAutospacing="1"/>
    </w:pPr>
    <w:rPr>
      <w:sz w:val="18"/>
      <w:szCs w:val="18"/>
    </w:rPr>
  </w:style>
  <w:style w:type="paragraph" w:customStyle="1" w:styleId="xl91">
    <w:name w:val="xl91"/>
    <w:basedOn w:val="Normalny"/>
    <w:rsid w:val="001E604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normalKra">
    <w:name w:val="normal Kra"/>
    <w:basedOn w:val="nag1BP"/>
    <w:link w:val="normalKraZnak"/>
    <w:rsid w:val="002D3351"/>
    <w:pPr>
      <w:spacing w:before="120" w:after="120"/>
      <w:ind w:left="0" w:firstLine="0"/>
      <w:jc w:val="both"/>
    </w:pPr>
    <w:rPr>
      <w:rFonts w:ascii="Trebuchet MS" w:hAnsi="Trebuchet MS"/>
      <w:b w:val="0"/>
      <w:sz w:val="20"/>
      <w:szCs w:val="20"/>
    </w:rPr>
  </w:style>
  <w:style w:type="paragraph" w:customStyle="1" w:styleId="nagwek1Kra">
    <w:name w:val="nagłówek 1 Kra"/>
    <w:basedOn w:val="Nagwek1"/>
    <w:link w:val="nagwek1KraZnak"/>
    <w:rsid w:val="00FC6D36"/>
    <w:pPr>
      <w:numPr>
        <w:numId w:val="11"/>
      </w:numPr>
      <w:spacing w:before="0" w:after="240"/>
      <w:ind w:left="357" w:hanging="357"/>
    </w:pPr>
    <w:rPr>
      <w:rFonts w:ascii="Trebuchet MS" w:hAnsi="Trebuchet MS"/>
      <w:color w:val="333366"/>
    </w:rPr>
  </w:style>
  <w:style w:type="character" w:customStyle="1" w:styleId="normalKraZnak">
    <w:name w:val="normal Kra Znak"/>
    <w:basedOn w:val="nag1BPZnak"/>
    <w:link w:val="normalKra"/>
    <w:rsid w:val="002D3351"/>
    <w:rPr>
      <w:rFonts w:ascii="Trebuchet MS" w:eastAsia="Times New Roman" w:hAnsi="Trebuchet MS" w:cs="Times New Roman"/>
      <w:b/>
      <w:bCs/>
      <w:color w:val="365F91"/>
      <w:kern w:val="32"/>
      <w:sz w:val="32"/>
      <w:szCs w:val="32"/>
    </w:rPr>
  </w:style>
  <w:style w:type="paragraph" w:customStyle="1" w:styleId="nagwek2Kra">
    <w:name w:val="nagłówek 2 Kra"/>
    <w:basedOn w:val="nag2BP"/>
    <w:link w:val="nagwek2KraZnak"/>
    <w:rsid w:val="00B05591"/>
    <w:pPr>
      <w:numPr>
        <w:numId w:val="12"/>
      </w:numPr>
      <w:spacing w:after="120" w:line="240" w:lineRule="auto"/>
      <w:ind w:left="357" w:hanging="357"/>
    </w:pPr>
    <w:rPr>
      <w:rFonts w:ascii="Trebuchet MS" w:hAnsi="Trebuchet MS"/>
      <w:i w:val="0"/>
      <w:color w:val="333366"/>
      <w:sz w:val="24"/>
      <w:szCs w:val="24"/>
    </w:rPr>
  </w:style>
  <w:style w:type="character" w:customStyle="1" w:styleId="nagwek1KraZnak">
    <w:name w:val="nagłówek 1 Kra Znak"/>
    <w:basedOn w:val="Nagwek1Znak"/>
    <w:link w:val="nagwek1Kra"/>
    <w:rsid w:val="00FC6D36"/>
    <w:rPr>
      <w:rFonts w:ascii="Trebuchet MS" w:eastAsia="Times New Roman" w:hAnsi="Trebuchet MS" w:cs="Times New Roman"/>
      <w:b/>
      <w:bCs/>
      <w:color w:val="333366"/>
      <w:sz w:val="28"/>
      <w:szCs w:val="28"/>
    </w:rPr>
  </w:style>
  <w:style w:type="paragraph" w:customStyle="1" w:styleId="nagwek3Kra">
    <w:name w:val="nagłówek 3 Kra"/>
    <w:basedOn w:val="Styl2"/>
    <w:link w:val="nagwek3KraZnak"/>
    <w:rsid w:val="003C70BE"/>
    <w:pPr>
      <w:numPr>
        <w:ilvl w:val="0"/>
        <w:numId w:val="13"/>
      </w:numPr>
      <w:pBdr>
        <w:top w:val="single" w:sz="4" w:space="1" w:color="000000" w:shadow="1"/>
        <w:left w:val="single" w:sz="4" w:space="4" w:color="000000" w:shadow="1"/>
        <w:bottom w:val="single" w:sz="4" w:space="1" w:color="000000" w:shadow="1"/>
        <w:right w:val="single" w:sz="4" w:space="4" w:color="000000" w:shadow="1"/>
      </w:pBdr>
      <w:shd w:val="clear" w:color="auto" w:fill="333366"/>
      <w:spacing w:after="120"/>
    </w:pPr>
    <w:rPr>
      <w:rFonts w:ascii="Trebuchet MS" w:hAnsi="Trebuchet MS"/>
      <w:iCs/>
      <w:color w:val="FFFFFF"/>
      <w:sz w:val="20"/>
      <w:szCs w:val="20"/>
    </w:rPr>
  </w:style>
  <w:style w:type="character" w:customStyle="1" w:styleId="nagwek2KraZnak">
    <w:name w:val="nagłówek 2 Kra Znak"/>
    <w:basedOn w:val="Nagwek1Znak"/>
    <w:link w:val="nagwek2Kra"/>
    <w:rsid w:val="00B05591"/>
    <w:rPr>
      <w:rFonts w:ascii="Trebuchet MS" w:eastAsia="Times New Roman" w:hAnsi="Trebuchet MS" w:cs="Times New Roman"/>
      <w:b/>
      <w:bCs/>
      <w:iCs/>
      <w:color w:val="333366"/>
      <w:sz w:val="24"/>
      <w:szCs w:val="24"/>
    </w:rPr>
  </w:style>
  <w:style w:type="paragraph" w:customStyle="1" w:styleId="nagwek4Kra">
    <w:name w:val="nagłówek 4 Kra"/>
    <w:basedOn w:val="Styl2"/>
    <w:link w:val="nagwek4KraZnak"/>
    <w:rsid w:val="00B03543"/>
    <w:pPr>
      <w:numPr>
        <w:ilvl w:val="0"/>
        <w:numId w:val="0"/>
      </w:numPr>
      <w:spacing w:before="120" w:after="120"/>
    </w:pPr>
    <w:rPr>
      <w:rFonts w:ascii="Trebuchet MS" w:hAnsi="Trebuchet MS"/>
      <w:i w:val="0"/>
      <w:color w:val="333366"/>
      <w:sz w:val="20"/>
      <w:szCs w:val="20"/>
    </w:rPr>
  </w:style>
  <w:style w:type="character" w:customStyle="1" w:styleId="nagwek3KraZnak">
    <w:name w:val="nagłówek 3 Kra Znak"/>
    <w:basedOn w:val="Styl2Znak"/>
    <w:link w:val="nagwek3Kra"/>
    <w:rsid w:val="003C70BE"/>
    <w:rPr>
      <w:rFonts w:ascii="Trebuchet MS" w:hAnsi="Trebuchet MS" w:cs="Arial"/>
      <w:b/>
      <w:bCs/>
      <w:i/>
      <w:iCs/>
      <w:color w:val="FFFFFF"/>
      <w:sz w:val="26"/>
      <w:szCs w:val="26"/>
      <w:shd w:val="clear" w:color="auto" w:fill="333366"/>
    </w:rPr>
  </w:style>
  <w:style w:type="paragraph" w:customStyle="1" w:styleId="nagtabelKra">
    <w:name w:val="nagł tabel Kra"/>
    <w:basedOn w:val="Default"/>
    <w:link w:val="nagtabelZnak"/>
    <w:uiPriority w:val="99"/>
    <w:rsid w:val="00B11A7E"/>
    <w:pPr>
      <w:tabs>
        <w:tab w:val="left" w:pos="567"/>
      </w:tabs>
      <w:spacing w:after="120"/>
      <w:jc w:val="center"/>
    </w:pPr>
    <w:rPr>
      <w:rFonts w:ascii="Trebuchet MS" w:eastAsia="Calibri" w:hAnsi="Trebuchet MS" w:cs="Times New Roman"/>
      <w:b/>
      <w:color w:val="auto"/>
      <w:sz w:val="18"/>
      <w:szCs w:val="18"/>
      <w:lang w:eastAsia="en-US"/>
    </w:rPr>
  </w:style>
  <w:style w:type="character" w:customStyle="1" w:styleId="nagwek4KraZnak">
    <w:name w:val="nagłówek 4 Kra Znak"/>
    <w:basedOn w:val="Styl2Znak"/>
    <w:link w:val="nagwek4Kra"/>
    <w:rsid w:val="00B03543"/>
    <w:rPr>
      <w:rFonts w:ascii="Trebuchet MS" w:hAnsi="Trebuchet MS" w:cs="Arial"/>
      <w:b/>
      <w:bCs/>
      <w:i/>
      <w:color w:val="333366"/>
      <w:sz w:val="26"/>
      <w:szCs w:val="26"/>
    </w:rPr>
  </w:style>
  <w:style w:type="paragraph" w:customStyle="1" w:styleId="SOMpodpis">
    <w:name w:val="SOM_podpis"/>
    <w:basedOn w:val="SOMnormal"/>
    <w:link w:val="SOMpodpisZnak"/>
    <w:qFormat/>
    <w:rsid w:val="0000129F"/>
    <w:rPr>
      <w:i/>
      <w:sz w:val="18"/>
    </w:rPr>
  </w:style>
  <w:style w:type="character" w:customStyle="1" w:styleId="DefaultZnak">
    <w:name w:val="Default Znak"/>
    <w:basedOn w:val="Domylnaczcionkaakapitu"/>
    <w:link w:val="Default"/>
    <w:rsid w:val="00B03543"/>
    <w:rPr>
      <w:rFonts w:ascii="Arial" w:hAnsi="Arial" w:cs="Arial"/>
      <w:color w:val="000000"/>
      <w:sz w:val="24"/>
      <w:szCs w:val="24"/>
      <w:lang w:val="pl-PL" w:eastAsia="pl-PL" w:bidi="ar-SA"/>
    </w:rPr>
  </w:style>
  <w:style w:type="character" w:customStyle="1" w:styleId="nagtabelZnak">
    <w:name w:val="nagł tabel Znak"/>
    <w:basedOn w:val="DefaultZnak"/>
    <w:link w:val="nagtabelKra"/>
    <w:uiPriority w:val="99"/>
    <w:rsid w:val="00B03543"/>
    <w:rPr>
      <w:rFonts w:ascii="Arial" w:hAnsi="Arial" w:cs="Arial"/>
      <w:color w:val="000000"/>
      <w:sz w:val="24"/>
      <w:szCs w:val="24"/>
      <w:lang w:val="pl-PL" w:eastAsia="pl-PL" w:bidi="ar-SA"/>
    </w:rPr>
  </w:style>
  <w:style w:type="character" w:customStyle="1" w:styleId="LegendaZnak1">
    <w:name w:val="Legenda Znak1"/>
    <w:aliases w:val="Legenda Znak Znak,Legenda Znak Znak Znak Znak1,Legenda Znak Znak Znak Znak Znak,Legenda Znak Znak Znak Znak Znak Znak Znak1,Legenda Znak Znak Znak Znak Znak Znak Znak Znak,Legenda Znak Znak Z Znak"/>
    <w:basedOn w:val="Domylnaczcionkaakapitu"/>
    <w:link w:val="Legenda"/>
    <w:uiPriority w:val="35"/>
    <w:rsid w:val="00273DD5"/>
    <w:rPr>
      <w:rFonts w:ascii="Trebuchet MS" w:hAnsi="Trebuchet MS"/>
      <w:bCs/>
      <w:i/>
      <w:sz w:val="16"/>
      <w:szCs w:val="18"/>
    </w:rPr>
  </w:style>
  <w:style w:type="character" w:customStyle="1" w:styleId="SOMpodpisZnak">
    <w:name w:val="SOM_podpis Znak"/>
    <w:basedOn w:val="LegendaZnak1"/>
    <w:link w:val="SOMpodpis"/>
    <w:rsid w:val="0000129F"/>
    <w:rPr>
      <w:rFonts w:ascii="Verdana" w:hAnsi="Verdana"/>
      <w:bCs/>
      <w:i/>
      <w:sz w:val="18"/>
      <w:szCs w:val="18"/>
    </w:rPr>
  </w:style>
  <w:style w:type="paragraph" w:customStyle="1" w:styleId="SOMnag">
    <w:name w:val="SOM_nagł"/>
    <w:basedOn w:val="Nagwek1"/>
    <w:link w:val="SOMnagZnak"/>
    <w:qFormat/>
    <w:rsid w:val="00B06F8C"/>
    <w:pPr>
      <w:keepLines w:val="0"/>
      <w:tabs>
        <w:tab w:val="left" w:pos="567"/>
      </w:tabs>
      <w:suppressAutoHyphens/>
      <w:spacing w:before="360" w:after="240"/>
      <w:ind w:left="431" w:hanging="431"/>
    </w:pPr>
    <w:rPr>
      <w:rFonts w:ascii="Verdana" w:hAnsi="Verdana" w:cs="Arial"/>
      <w:color w:val="000000" w:themeColor="text1"/>
      <w:kern w:val="28"/>
      <w:sz w:val="22"/>
      <w:szCs w:val="32"/>
      <w:lang w:eastAsia="ar-SA"/>
    </w:rPr>
  </w:style>
  <w:style w:type="character" w:customStyle="1" w:styleId="SOMnagZnak">
    <w:name w:val="SOM_nagł Znak"/>
    <w:basedOn w:val="Nagwek1Znak"/>
    <w:link w:val="SOMnag"/>
    <w:rsid w:val="00B06F8C"/>
    <w:rPr>
      <w:rFonts w:ascii="Verdana" w:eastAsia="Times New Roman" w:hAnsi="Verdana" w:cs="Arial"/>
      <w:b/>
      <w:bCs/>
      <w:color w:val="000000" w:themeColor="text1"/>
      <w:kern w:val="28"/>
      <w:sz w:val="22"/>
      <w:szCs w:val="32"/>
      <w:lang w:eastAsia="ar-SA"/>
    </w:rPr>
  </w:style>
  <w:style w:type="paragraph" w:customStyle="1" w:styleId="naglowek3">
    <w:name w:val="naglowek 3"/>
    <w:basedOn w:val="Nagwek2"/>
    <w:link w:val="naglowek3Znak"/>
    <w:rsid w:val="009E07C8"/>
    <w:pPr>
      <w:pBdr>
        <w:top w:val="single" w:sz="1" w:space="1" w:color="000000" w:shadow="1"/>
        <w:left w:val="single" w:sz="1" w:space="1" w:color="000000" w:shadow="1"/>
        <w:bottom w:val="single" w:sz="1" w:space="1" w:color="000000" w:shadow="1"/>
        <w:right w:val="single" w:sz="1" w:space="1" w:color="000000" w:shadow="1"/>
      </w:pBdr>
      <w:shd w:val="clear" w:color="auto" w:fill="333366"/>
      <w:tabs>
        <w:tab w:val="left" w:pos="567"/>
      </w:tabs>
      <w:suppressAutoHyphens/>
      <w:spacing w:before="403" w:after="233"/>
      <w:ind w:left="720" w:hanging="720"/>
    </w:pPr>
    <w:rPr>
      <w:color w:val="FFFFFF"/>
      <w:sz w:val="20"/>
      <w:lang w:eastAsia="ar-SA"/>
    </w:rPr>
  </w:style>
  <w:style w:type="character" w:customStyle="1" w:styleId="naglowek3Znak">
    <w:name w:val="naglowek 3 Znak"/>
    <w:basedOn w:val="Nagwek2Znak"/>
    <w:link w:val="naglowek3"/>
    <w:rsid w:val="0033524B"/>
    <w:rPr>
      <w:rFonts w:ascii="Trebuchet MS" w:hAnsi="Trebuchet MS"/>
      <w:b/>
      <w:bCs/>
      <w:i/>
      <w:iCs/>
      <w:caps/>
      <w:color w:val="FFFFFF"/>
      <w:sz w:val="24"/>
      <w:szCs w:val="24"/>
      <w:shd w:val="clear" w:color="auto" w:fill="333366"/>
      <w:lang w:eastAsia="ar-SA"/>
    </w:rPr>
  </w:style>
  <w:style w:type="paragraph" w:customStyle="1" w:styleId="Knagl1">
    <w:name w:val="Knagl1"/>
    <w:basedOn w:val="SOMnag"/>
    <w:link w:val="Knagl1Znak"/>
    <w:rsid w:val="00907CB2"/>
    <w:pPr>
      <w:numPr>
        <w:numId w:val="14"/>
      </w:numPr>
      <w:ind w:left="720"/>
    </w:pPr>
  </w:style>
  <w:style w:type="paragraph" w:customStyle="1" w:styleId="SOMnag1">
    <w:name w:val="SOM_nagł1"/>
    <w:basedOn w:val="Styl1"/>
    <w:next w:val="SOMnag2"/>
    <w:link w:val="SOMnag1Znak"/>
    <w:qFormat/>
    <w:rsid w:val="00092C23"/>
    <w:pPr>
      <w:numPr>
        <w:numId w:val="21"/>
      </w:numPr>
      <w:spacing w:before="360" w:after="360"/>
      <w:ind w:left="641" w:hanging="357"/>
    </w:pPr>
    <w:rPr>
      <w:rFonts w:ascii="Verdana" w:hAnsi="Verdana"/>
      <w:caps w:val="0"/>
      <w:smallCaps/>
      <w:sz w:val="24"/>
      <w:szCs w:val="40"/>
    </w:rPr>
  </w:style>
  <w:style w:type="character" w:customStyle="1" w:styleId="Knagl1Znak">
    <w:name w:val="Knagl1 Znak"/>
    <w:basedOn w:val="SOMnagZnak"/>
    <w:link w:val="Knagl1"/>
    <w:rsid w:val="00907CB2"/>
    <w:rPr>
      <w:rFonts w:ascii="Verdana" w:eastAsia="Times New Roman" w:hAnsi="Verdana" w:cs="Arial"/>
      <w:b/>
      <w:bCs/>
      <w:color w:val="000000" w:themeColor="text1"/>
      <w:kern w:val="28"/>
      <w:sz w:val="22"/>
      <w:szCs w:val="32"/>
      <w:lang w:eastAsia="ar-SA"/>
    </w:rPr>
  </w:style>
  <w:style w:type="paragraph" w:customStyle="1" w:styleId="Knagl32">
    <w:name w:val="Knagl3.2"/>
    <w:basedOn w:val="naglowek3"/>
    <w:link w:val="Knagl32Znak"/>
    <w:rsid w:val="008808C8"/>
    <w:pPr>
      <w:pBdr>
        <w:top w:val="single" w:sz="2" w:space="1" w:color="000000" w:shadow="1"/>
        <w:left w:val="single" w:sz="2" w:space="1" w:color="000000" w:shadow="1"/>
        <w:bottom w:val="single" w:sz="2" w:space="1" w:color="000000" w:shadow="1"/>
        <w:right w:val="single" w:sz="2" w:space="1" w:color="000000" w:shadow="1"/>
      </w:pBdr>
      <w:spacing w:before="240" w:after="120"/>
      <w:ind w:left="0" w:firstLine="0"/>
    </w:pPr>
  </w:style>
  <w:style w:type="character" w:customStyle="1" w:styleId="SOMnag1Znak">
    <w:name w:val="SOM_nagł1 Znak"/>
    <w:basedOn w:val="SOMnagZnak"/>
    <w:link w:val="SOMnag1"/>
    <w:rsid w:val="00092C23"/>
    <w:rPr>
      <w:rFonts w:ascii="Verdana" w:eastAsia="Times New Roman" w:hAnsi="Verdana" w:cs="Arial"/>
      <w:b/>
      <w:bCs/>
      <w:iCs/>
      <w:smallCaps/>
      <w:color w:val="000000" w:themeColor="text1"/>
      <w:kern w:val="28"/>
      <w:sz w:val="24"/>
      <w:szCs w:val="40"/>
      <w:lang w:eastAsia="ar-SA"/>
    </w:rPr>
  </w:style>
  <w:style w:type="paragraph" w:customStyle="1" w:styleId="Kwypunkt">
    <w:name w:val="Kwypunkt"/>
    <w:basedOn w:val="normalBP"/>
    <w:link w:val="KwypunktZnak"/>
    <w:rsid w:val="001801B2"/>
    <w:pPr>
      <w:numPr>
        <w:numId w:val="15"/>
      </w:numPr>
      <w:spacing w:line="240" w:lineRule="auto"/>
    </w:pPr>
    <w:rPr>
      <w:rFonts w:ascii="Trebuchet MS" w:hAnsi="Trebuchet MS"/>
      <w:sz w:val="20"/>
      <w:szCs w:val="20"/>
    </w:rPr>
  </w:style>
  <w:style w:type="character" w:customStyle="1" w:styleId="Knagl32Znak">
    <w:name w:val="Knagl3.2 Znak"/>
    <w:basedOn w:val="naglowek3Znak"/>
    <w:link w:val="Knagl32"/>
    <w:rsid w:val="008808C8"/>
    <w:rPr>
      <w:rFonts w:ascii="Trebuchet MS" w:hAnsi="Trebuchet MS"/>
      <w:b/>
      <w:bCs/>
      <w:i/>
      <w:iCs/>
      <w:caps/>
      <w:color w:val="FFFFFF"/>
      <w:sz w:val="24"/>
      <w:szCs w:val="24"/>
      <w:shd w:val="clear" w:color="auto" w:fill="808080"/>
      <w:lang w:eastAsia="ar-SA"/>
    </w:rPr>
  </w:style>
  <w:style w:type="paragraph" w:customStyle="1" w:styleId="Kpodtytul">
    <w:name w:val="Kpodtytul"/>
    <w:basedOn w:val="Nagowek3"/>
    <w:link w:val="KpodtytulZnak"/>
    <w:rsid w:val="0068262C"/>
    <w:pPr>
      <w:numPr>
        <w:numId w:val="0"/>
      </w:numPr>
      <w:ind w:left="360" w:hanging="360"/>
    </w:pPr>
    <w:rPr>
      <w:rFonts w:ascii="Trebuchet MS" w:hAnsi="Trebuchet MS"/>
      <w:i w:val="0"/>
      <w:color w:val="333366"/>
      <w:sz w:val="22"/>
      <w:szCs w:val="22"/>
    </w:rPr>
  </w:style>
  <w:style w:type="character" w:customStyle="1" w:styleId="KwypunktZnak">
    <w:name w:val="Kwypunkt Znak"/>
    <w:basedOn w:val="normalBPZnak"/>
    <w:link w:val="Kwypunkt"/>
    <w:rsid w:val="001801B2"/>
    <w:rPr>
      <w:rFonts w:ascii="Trebuchet MS" w:hAnsi="Trebuchet MS"/>
      <w:sz w:val="22"/>
      <w:szCs w:val="22"/>
    </w:rPr>
  </w:style>
  <w:style w:type="paragraph" w:customStyle="1" w:styleId="Ktytul">
    <w:name w:val="Ktytul"/>
    <w:basedOn w:val="Kpodtytul"/>
    <w:link w:val="KtytulZnak"/>
    <w:rsid w:val="0068262C"/>
  </w:style>
  <w:style w:type="character" w:customStyle="1" w:styleId="KpodtytulZnak">
    <w:name w:val="Kpodtytul Znak"/>
    <w:basedOn w:val="Nagowek3Znak"/>
    <w:link w:val="Kpodtytul"/>
    <w:rsid w:val="0068262C"/>
    <w:rPr>
      <w:rFonts w:ascii="Trebuchet MS" w:hAnsi="Trebuchet MS" w:cs="Arial"/>
      <w:b/>
      <w:bCs/>
      <w:i/>
      <w:color w:val="333366"/>
      <w:sz w:val="22"/>
      <w:szCs w:val="22"/>
    </w:rPr>
  </w:style>
  <w:style w:type="paragraph" w:customStyle="1" w:styleId="SOMwyrn">
    <w:name w:val="SOM_wyróżn"/>
    <w:basedOn w:val="normalnyakapit"/>
    <w:next w:val="SOMnorm"/>
    <w:link w:val="SOMwyrnZnak"/>
    <w:qFormat/>
    <w:rsid w:val="00092C23"/>
    <w:pPr>
      <w:spacing w:before="240" w:after="120" w:line="240" w:lineRule="auto"/>
    </w:pPr>
    <w:rPr>
      <w:rFonts w:ascii="Verdana" w:hAnsi="Verdana"/>
      <w:sz w:val="20"/>
      <w:szCs w:val="18"/>
    </w:rPr>
  </w:style>
  <w:style w:type="character" w:customStyle="1" w:styleId="KtytulZnak">
    <w:name w:val="Ktytul Znak"/>
    <w:basedOn w:val="KpodtytulZnak"/>
    <w:link w:val="Ktytul"/>
    <w:rsid w:val="0068262C"/>
    <w:rPr>
      <w:rFonts w:ascii="Trebuchet MS" w:hAnsi="Trebuchet MS" w:cs="Arial"/>
      <w:b/>
      <w:bCs/>
      <w:i/>
      <w:color w:val="333366"/>
      <w:sz w:val="22"/>
      <w:szCs w:val="22"/>
    </w:rPr>
  </w:style>
  <w:style w:type="paragraph" w:customStyle="1" w:styleId="Mtytul">
    <w:name w:val="M_tytul"/>
    <w:basedOn w:val="Normalny"/>
    <w:link w:val="MtytulZnak"/>
    <w:rsid w:val="00092C23"/>
    <w:pPr>
      <w:autoSpaceDE w:val="0"/>
      <w:autoSpaceDN w:val="0"/>
      <w:adjustRightInd w:val="0"/>
      <w:spacing w:line="276" w:lineRule="auto"/>
      <w:jc w:val="center"/>
    </w:pPr>
    <w:rPr>
      <w:rFonts w:ascii="Verdana" w:hAnsi="Verdana"/>
      <w:b/>
      <w:sz w:val="52"/>
      <w:szCs w:val="52"/>
    </w:rPr>
  </w:style>
  <w:style w:type="character" w:customStyle="1" w:styleId="SOMwyrnZnak">
    <w:name w:val="SOM_wyróżn Znak"/>
    <w:basedOn w:val="normalnyakapitZnak"/>
    <w:link w:val="SOMwyrn"/>
    <w:rsid w:val="00092C23"/>
    <w:rPr>
      <w:rFonts w:ascii="Verdana" w:hAnsi="Verdana"/>
      <w:b/>
      <w:i/>
      <w:sz w:val="24"/>
      <w:szCs w:val="18"/>
    </w:rPr>
  </w:style>
  <w:style w:type="paragraph" w:customStyle="1" w:styleId="SOMnorm">
    <w:name w:val="SOM_norm"/>
    <w:basedOn w:val="normalBP"/>
    <w:link w:val="SOMnormZnak"/>
    <w:uiPriority w:val="99"/>
    <w:qFormat/>
    <w:rsid w:val="00860418"/>
    <w:pPr>
      <w:spacing w:before="120" w:after="120" w:line="240" w:lineRule="auto"/>
    </w:pPr>
    <w:rPr>
      <w:rFonts w:ascii="Verdana" w:hAnsi="Verdana"/>
      <w:sz w:val="20"/>
      <w:szCs w:val="20"/>
    </w:rPr>
  </w:style>
  <w:style w:type="character" w:customStyle="1" w:styleId="MtytulZnak">
    <w:name w:val="M_tytul Znak"/>
    <w:basedOn w:val="nagwek4KraZnak"/>
    <w:link w:val="Mtytul"/>
    <w:rsid w:val="00092C23"/>
    <w:rPr>
      <w:rFonts w:ascii="Verdana" w:hAnsi="Verdana" w:cs="Arial"/>
      <w:b/>
      <w:bCs/>
      <w:i/>
      <w:color w:val="333366"/>
      <w:sz w:val="52"/>
      <w:szCs w:val="52"/>
    </w:rPr>
  </w:style>
  <w:style w:type="character" w:customStyle="1" w:styleId="SOMnormZnak">
    <w:name w:val="SOM_norm Znak"/>
    <w:basedOn w:val="normalBPZnak"/>
    <w:link w:val="SOMnorm"/>
    <w:uiPriority w:val="99"/>
    <w:rsid w:val="00860418"/>
    <w:rPr>
      <w:rFonts w:ascii="Verdana" w:hAnsi="Verdana"/>
      <w:sz w:val="22"/>
      <w:szCs w:val="22"/>
    </w:rPr>
  </w:style>
  <w:style w:type="paragraph" w:customStyle="1" w:styleId="Knagl22">
    <w:name w:val="Knagl2.2"/>
    <w:basedOn w:val="nagwek2Kra"/>
    <w:link w:val="Knagl22Znak"/>
    <w:rsid w:val="00B81580"/>
    <w:pPr>
      <w:ind w:left="720" w:hanging="360"/>
    </w:pPr>
  </w:style>
  <w:style w:type="paragraph" w:customStyle="1" w:styleId="Ktabela">
    <w:name w:val="Ktabela"/>
    <w:basedOn w:val="Legenda"/>
    <w:link w:val="KtabelaZnak"/>
    <w:uiPriority w:val="99"/>
    <w:rsid w:val="00B81580"/>
    <w:rPr>
      <w:szCs w:val="16"/>
    </w:rPr>
  </w:style>
  <w:style w:type="character" w:customStyle="1" w:styleId="Knagl22Znak">
    <w:name w:val="Knagl2.2 Znak"/>
    <w:basedOn w:val="Domylnaczcionkaakapitu"/>
    <w:link w:val="Knagl22"/>
    <w:rsid w:val="00CE0EC1"/>
    <w:rPr>
      <w:rFonts w:ascii="Trebuchet MS" w:hAnsi="Trebuchet MS"/>
      <w:b/>
      <w:bCs/>
      <w:iCs/>
      <w:color w:val="333366"/>
      <w:sz w:val="24"/>
      <w:szCs w:val="24"/>
    </w:rPr>
  </w:style>
  <w:style w:type="character" w:customStyle="1" w:styleId="KtabelaZnak">
    <w:name w:val="Ktabela Znak"/>
    <w:basedOn w:val="LegendaZnak1"/>
    <w:link w:val="Ktabela"/>
    <w:uiPriority w:val="99"/>
    <w:rsid w:val="00B81580"/>
    <w:rPr>
      <w:rFonts w:ascii="Trebuchet MS" w:hAnsi="Trebuchet MS"/>
      <w:bCs/>
      <w:i/>
      <w:sz w:val="16"/>
      <w:szCs w:val="16"/>
    </w:rPr>
  </w:style>
  <w:style w:type="paragraph" w:customStyle="1" w:styleId="Mwyr">
    <w:name w:val="M_wyr"/>
    <w:basedOn w:val="nagwek2Kra"/>
    <w:next w:val="Knagl22"/>
    <w:rsid w:val="00EE7903"/>
    <w:pPr>
      <w:numPr>
        <w:numId w:val="0"/>
      </w:numPr>
    </w:pPr>
    <w:rPr>
      <w:rFonts w:ascii="Calibri" w:hAnsi="Calibri"/>
      <w:color w:val="003399"/>
      <w:sz w:val="22"/>
    </w:rPr>
  </w:style>
  <w:style w:type="paragraph" w:customStyle="1" w:styleId="Kpunkty">
    <w:name w:val="K punkty"/>
    <w:basedOn w:val="normalKra"/>
    <w:link w:val="KpunktyZnak"/>
    <w:uiPriority w:val="99"/>
    <w:rsid w:val="009C70A1"/>
    <w:pPr>
      <w:spacing w:before="0" w:after="0"/>
      <w:ind w:left="357"/>
    </w:pPr>
  </w:style>
  <w:style w:type="character" w:customStyle="1" w:styleId="KpunktyZnak">
    <w:name w:val="K punkty Znak"/>
    <w:basedOn w:val="normalKraZnak"/>
    <w:link w:val="Kpunkty"/>
    <w:uiPriority w:val="99"/>
    <w:rsid w:val="009C70A1"/>
    <w:rPr>
      <w:rFonts w:ascii="Trebuchet MS" w:eastAsia="Times New Roman" w:hAnsi="Trebuchet MS" w:cs="Times New Roman"/>
      <w:b/>
      <w:bCs/>
      <w:color w:val="365F91"/>
      <w:kern w:val="32"/>
      <w:sz w:val="32"/>
      <w:szCs w:val="32"/>
    </w:rPr>
  </w:style>
  <w:style w:type="paragraph" w:customStyle="1" w:styleId="Krawyl">
    <w:name w:val="Kra wyl"/>
    <w:basedOn w:val="normalKra"/>
    <w:link w:val="KrawylZnak"/>
    <w:rsid w:val="00520C42"/>
    <w:pPr>
      <w:spacing w:before="0" w:after="0"/>
    </w:pPr>
  </w:style>
  <w:style w:type="character" w:customStyle="1" w:styleId="KrawylZnak">
    <w:name w:val="Kra wyl Znak"/>
    <w:basedOn w:val="normalKraZnak"/>
    <w:link w:val="Krawyl"/>
    <w:rsid w:val="00520C42"/>
    <w:rPr>
      <w:rFonts w:ascii="Trebuchet MS" w:eastAsia="Times New Roman" w:hAnsi="Trebuchet MS" w:cs="Times New Roman"/>
      <w:b/>
      <w:bCs/>
      <w:color w:val="365F91"/>
      <w:kern w:val="32"/>
      <w:sz w:val="32"/>
      <w:szCs w:val="32"/>
    </w:rPr>
  </w:style>
  <w:style w:type="paragraph" w:customStyle="1" w:styleId="Kpunkty0">
    <w:name w:val="Kpunkty"/>
    <w:basedOn w:val="normalKra"/>
    <w:link w:val="KpunktyZnak0"/>
    <w:rsid w:val="00F537F5"/>
    <w:pPr>
      <w:spacing w:before="0" w:after="0"/>
    </w:pPr>
  </w:style>
  <w:style w:type="character" w:customStyle="1" w:styleId="KpunktyZnak0">
    <w:name w:val="Kpunkty Znak"/>
    <w:basedOn w:val="normalKraZnak"/>
    <w:link w:val="Kpunkty0"/>
    <w:rsid w:val="00F537F5"/>
    <w:rPr>
      <w:rFonts w:ascii="Trebuchet MS" w:eastAsia="Times New Roman" w:hAnsi="Trebuchet MS" w:cs="Times New Roman"/>
      <w:b/>
      <w:bCs/>
      <w:color w:val="365F91"/>
      <w:kern w:val="32"/>
      <w:sz w:val="32"/>
      <w:szCs w:val="32"/>
    </w:rPr>
  </w:style>
  <w:style w:type="table" w:customStyle="1" w:styleId="Tabela-Siatka1">
    <w:name w:val="Tabela - Siatka1"/>
    <w:basedOn w:val="Standardowy"/>
    <w:next w:val="Tabela-Siatka"/>
    <w:rsid w:val="00D1077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magda11">
    <w:name w:val="magda11"/>
    <w:uiPriority w:val="99"/>
    <w:rsid w:val="00D10775"/>
    <w:pPr>
      <w:numPr>
        <w:numId w:val="6"/>
      </w:numPr>
    </w:pPr>
  </w:style>
  <w:style w:type="paragraph" w:customStyle="1" w:styleId="Styl2lsk">
    <w:name w:val="Styl_2_Śląsk"/>
    <w:basedOn w:val="Knagl22"/>
    <w:link w:val="Styl2lskZnak"/>
    <w:rsid w:val="00A840B9"/>
    <w:pPr>
      <w:numPr>
        <w:numId w:val="0"/>
      </w:numPr>
    </w:pPr>
    <w:rPr>
      <w:caps/>
      <w:color w:val="auto"/>
    </w:rPr>
  </w:style>
  <w:style w:type="character" w:customStyle="1" w:styleId="Styl2lskZnak">
    <w:name w:val="Styl_2_Śląsk Znak"/>
    <w:basedOn w:val="Knagl22Znak"/>
    <w:link w:val="Styl2lsk"/>
    <w:rsid w:val="00A840B9"/>
    <w:rPr>
      <w:rFonts w:ascii="Trebuchet MS" w:hAnsi="Trebuchet MS"/>
      <w:b/>
      <w:bCs/>
      <w:iCs/>
      <w:caps/>
      <w:color w:val="333366"/>
      <w:sz w:val="24"/>
      <w:szCs w:val="24"/>
    </w:rPr>
  </w:style>
  <w:style w:type="paragraph" w:customStyle="1" w:styleId="strumienntekstu">
    <w:name w:val="strumienn_tekstu"/>
    <w:basedOn w:val="Normalny"/>
    <w:rsid w:val="00860BAB"/>
    <w:pPr>
      <w:spacing w:after="120" w:line="360" w:lineRule="auto"/>
      <w:ind w:firstLine="454"/>
      <w:jc w:val="both"/>
    </w:pPr>
  </w:style>
  <w:style w:type="paragraph" w:customStyle="1" w:styleId="tytulltabeli">
    <w:name w:val="tytull_tabeli"/>
    <w:basedOn w:val="Normalny"/>
    <w:link w:val="tytulltabeliZnak"/>
    <w:rsid w:val="00135D6E"/>
    <w:pPr>
      <w:spacing w:after="120"/>
      <w:jc w:val="both"/>
    </w:pPr>
    <w:rPr>
      <w:sz w:val="20"/>
      <w:szCs w:val="20"/>
    </w:rPr>
  </w:style>
  <w:style w:type="character" w:customStyle="1" w:styleId="tytulltabeliZnak">
    <w:name w:val="tytull_tabeli Znak"/>
    <w:basedOn w:val="Domylnaczcionkaakapitu"/>
    <w:link w:val="tytulltabeli"/>
    <w:rsid w:val="00135D6E"/>
  </w:style>
  <w:style w:type="paragraph" w:customStyle="1" w:styleId="StylTrebuchetMS10ptWyjustowany">
    <w:name w:val="Styl Trebuchet MS 10 pt Wyjustowany"/>
    <w:basedOn w:val="Normalny"/>
    <w:rsid w:val="00B45955"/>
    <w:pPr>
      <w:jc w:val="both"/>
    </w:pPr>
    <w:rPr>
      <w:rFonts w:ascii="Trebuchet MS" w:hAnsi="Trebuchet MS"/>
      <w:sz w:val="20"/>
      <w:szCs w:val="20"/>
    </w:rPr>
  </w:style>
  <w:style w:type="character" w:customStyle="1" w:styleId="tekst">
    <w:name w:val="tekst"/>
    <w:basedOn w:val="Domylnaczcionkaakapitu"/>
    <w:rsid w:val="00E601C0"/>
  </w:style>
  <w:style w:type="character" w:customStyle="1" w:styleId="KnormalZnakZnakZnak">
    <w:name w:val="Knormal Znak Znak Znak"/>
    <w:basedOn w:val="Domylnaczcionkaakapitu"/>
    <w:link w:val="KnormalZnakZnak"/>
    <w:locked/>
    <w:rsid w:val="00190C8B"/>
    <w:rPr>
      <w:rFonts w:ascii="Trebuchet MS" w:hAnsi="Trebuchet MS"/>
    </w:rPr>
  </w:style>
  <w:style w:type="paragraph" w:customStyle="1" w:styleId="KnormalZnakZnak">
    <w:name w:val="Knormal Znak Znak"/>
    <w:basedOn w:val="Normalny"/>
    <w:link w:val="KnormalZnakZnakZnak"/>
    <w:rsid w:val="00190C8B"/>
    <w:pPr>
      <w:spacing w:before="120" w:after="120"/>
      <w:jc w:val="both"/>
    </w:pPr>
    <w:rPr>
      <w:rFonts w:ascii="Trebuchet MS" w:hAnsi="Trebuchet MS"/>
      <w:sz w:val="20"/>
      <w:szCs w:val="20"/>
    </w:rPr>
  </w:style>
  <w:style w:type="paragraph" w:customStyle="1" w:styleId="podpistabK">
    <w:name w:val="podpis tab K"/>
    <w:basedOn w:val="Legenda"/>
    <w:link w:val="podpistabKZnak"/>
    <w:rsid w:val="008C1101"/>
    <w:rPr>
      <w:bCs w:val="0"/>
      <w:szCs w:val="16"/>
    </w:rPr>
  </w:style>
  <w:style w:type="character" w:customStyle="1" w:styleId="podpistabKZnak">
    <w:name w:val="podpis tab K Znak"/>
    <w:basedOn w:val="LegendaZnak1"/>
    <w:link w:val="podpistabK"/>
    <w:rsid w:val="008C1101"/>
    <w:rPr>
      <w:rFonts w:ascii="Trebuchet MS" w:hAnsi="Trebuchet MS"/>
      <w:bCs/>
      <w:i/>
      <w:sz w:val="16"/>
      <w:szCs w:val="16"/>
    </w:rPr>
  </w:style>
  <w:style w:type="paragraph" w:customStyle="1" w:styleId="WW-header">
    <w:name w:val="WW-header"/>
    <w:basedOn w:val="Normalny"/>
    <w:next w:val="Tekstpodstawowy"/>
    <w:rsid w:val="00C87055"/>
    <w:pPr>
      <w:keepNext/>
      <w:widowControl w:val="0"/>
      <w:autoSpaceDE w:val="0"/>
      <w:autoSpaceDN w:val="0"/>
      <w:adjustRightInd w:val="0"/>
      <w:spacing w:before="240" w:after="120"/>
    </w:pPr>
    <w:rPr>
      <w:rFonts w:ascii="Arial" w:hAnsi="Arial" w:cs="Arial"/>
      <w:sz w:val="28"/>
      <w:szCs w:val="28"/>
    </w:rPr>
  </w:style>
  <w:style w:type="paragraph" w:customStyle="1" w:styleId="j">
    <w:name w:val="j"/>
    <w:basedOn w:val="Normalny"/>
    <w:rsid w:val="00C87055"/>
    <w:pPr>
      <w:spacing w:before="100" w:beforeAutospacing="1" w:after="100" w:afterAutospacing="1"/>
    </w:pPr>
  </w:style>
  <w:style w:type="paragraph" w:customStyle="1" w:styleId="Punkty0">
    <w:name w:val="Punkty"/>
    <w:basedOn w:val="Normalny"/>
    <w:rsid w:val="00C87055"/>
    <w:pPr>
      <w:tabs>
        <w:tab w:val="num" w:pos="360"/>
      </w:tabs>
      <w:spacing w:before="60" w:after="60" w:line="360" w:lineRule="auto"/>
      <w:ind w:left="360" w:hanging="360"/>
      <w:jc w:val="both"/>
    </w:pPr>
    <w:rPr>
      <w:rFonts w:ascii="Arial" w:hAnsi="Arial"/>
      <w:snapToGrid w:val="0"/>
      <w:szCs w:val="20"/>
    </w:rPr>
  </w:style>
  <w:style w:type="paragraph" w:customStyle="1" w:styleId="Normalny3">
    <w:name w:val="Normalny+3"/>
    <w:basedOn w:val="Default"/>
    <w:next w:val="Default"/>
    <w:rsid w:val="00535479"/>
    <w:rPr>
      <w:rFonts w:ascii="Times New Roman" w:hAnsi="Times New Roman" w:cs="Times New Roman"/>
      <w:color w:val="auto"/>
    </w:rPr>
  </w:style>
  <w:style w:type="paragraph" w:customStyle="1" w:styleId="nagwek11">
    <w:name w:val="nagwek1"/>
    <w:basedOn w:val="Normalny"/>
    <w:rsid w:val="009E5E0C"/>
    <w:pPr>
      <w:spacing w:before="100" w:beforeAutospacing="1" w:after="100" w:afterAutospacing="1"/>
    </w:pPr>
    <w:rPr>
      <w:rFonts w:ascii="Trebuchet MS" w:hAnsi="Trebuchet MS" w:cs="Trebuchet MS"/>
    </w:rPr>
  </w:style>
  <w:style w:type="paragraph" w:customStyle="1" w:styleId="Sstrefa">
    <w:name w:val="S_strefa"/>
    <w:basedOn w:val="Mtytul"/>
    <w:link w:val="SstrefaZnak"/>
    <w:rsid w:val="00BE3363"/>
    <w:rPr>
      <w:u w:val="single"/>
    </w:rPr>
  </w:style>
  <w:style w:type="character" w:customStyle="1" w:styleId="SstrefaZnak">
    <w:name w:val="S_strefa Znak"/>
    <w:basedOn w:val="MtytulZnak"/>
    <w:link w:val="Sstrefa"/>
    <w:rsid w:val="00BE3363"/>
    <w:rPr>
      <w:rFonts w:ascii="Verdana" w:hAnsi="Verdana" w:cs="Arial"/>
      <w:b/>
      <w:bCs/>
      <w:i/>
      <w:color w:val="333366"/>
      <w:sz w:val="52"/>
      <w:szCs w:val="52"/>
      <w:u w:val="single"/>
    </w:rPr>
  </w:style>
  <w:style w:type="character" w:customStyle="1" w:styleId="bigblack1">
    <w:name w:val="bigblack1"/>
    <w:basedOn w:val="Domylnaczcionkaakapitu"/>
    <w:rsid w:val="00AD6D1E"/>
    <w:rPr>
      <w:rFonts w:ascii="Tahoma" w:hAnsi="Tahoma" w:cs="Tahoma" w:hint="default"/>
      <w:strike w:val="0"/>
      <w:dstrike w:val="0"/>
      <w:color w:val="000000"/>
      <w:sz w:val="27"/>
      <w:szCs w:val="27"/>
      <w:u w:val="none"/>
      <w:effect w:val="none"/>
      <w:shd w:val="clear" w:color="auto" w:fill="auto"/>
    </w:rPr>
  </w:style>
  <w:style w:type="paragraph" w:customStyle="1" w:styleId="tytuaktu">
    <w:name w:val="tytuaktu"/>
    <w:basedOn w:val="Normalny"/>
    <w:rsid w:val="00884C8D"/>
    <w:pPr>
      <w:spacing w:before="100" w:beforeAutospacing="1" w:after="100" w:afterAutospacing="1"/>
    </w:pPr>
    <w:rPr>
      <w:color w:val="000000"/>
    </w:rPr>
  </w:style>
  <w:style w:type="paragraph" w:customStyle="1" w:styleId="kpodty">
    <w:name w:val="kpodty"/>
    <w:basedOn w:val="Normalny"/>
    <w:rsid w:val="00162A17"/>
    <w:pPr>
      <w:spacing w:before="100" w:beforeAutospacing="1" w:after="100" w:afterAutospacing="1"/>
    </w:pPr>
  </w:style>
  <w:style w:type="paragraph" w:customStyle="1" w:styleId="knormal">
    <w:name w:val="knormal"/>
    <w:basedOn w:val="Normalny"/>
    <w:rsid w:val="00162A17"/>
    <w:pPr>
      <w:spacing w:before="100" w:beforeAutospacing="1" w:after="100" w:afterAutospacing="1"/>
    </w:pPr>
  </w:style>
  <w:style w:type="paragraph" w:customStyle="1" w:styleId="a0">
    <w:name w:val="ŚŚ"/>
    <w:basedOn w:val="Normalny"/>
    <w:rsid w:val="00162A17"/>
    <w:pPr>
      <w:spacing w:line="360" w:lineRule="auto"/>
      <w:jc w:val="both"/>
    </w:pPr>
    <w:rPr>
      <w:szCs w:val="20"/>
    </w:rPr>
  </w:style>
  <w:style w:type="paragraph" w:customStyle="1" w:styleId="StandardowyStandardowy1Standardowy111">
    <w:name w:val="Standardowy.Standardowy1.Standardowy111"/>
    <w:rsid w:val="00162A17"/>
    <w:pPr>
      <w:autoSpaceDE w:val="0"/>
      <w:autoSpaceDN w:val="0"/>
    </w:pPr>
    <w:rPr>
      <w:sz w:val="24"/>
      <w:szCs w:val="24"/>
    </w:rPr>
  </w:style>
  <w:style w:type="paragraph" w:customStyle="1" w:styleId="podpistabel">
    <w:name w:val="podpis_tabel"/>
    <w:basedOn w:val="Normalny"/>
    <w:link w:val="podpistabelZnak"/>
    <w:rsid w:val="00E611CE"/>
    <w:pPr>
      <w:spacing w:before="120" w:after="120"/>
    </w:pPr>
    <w:rPr>
      <w:rFonts w:ascii="Trebuchet MS" w:hAnsi="Trebuchet MS"/>
      <w:i/>
      <w:sz w:val="16"/>
      <w:szCs w:val="18"/>
      <w:lang w:eastAsia="en-US"/>
    </w:rPr>
  </w:style>
  <w:style w:type="character" w:customStyle="1" w:styleId="podpistabelZnak">
    <w:name w:val="podpis_tabel Znak"/>
    <w:basedOn w:val="Domylnaczcionkaakapitu"/>
    <w:link w:val="podpistabel"/>
    <w:rsid w:val="00E611CE"/>
    <w:rPr>
      <w:rFonts w:ascii="Trebuchet MS" w:hAnsi="Trebuchet MS"/>
      <w:i/>
      <w:sz w:val="16"/>
      <w:szCs w:val="18"/>
      <w:lang w:eastAsia="en-US"/>
    </w:rPr>
  </w:style>
  <w:style w:type="paragraph" w:customStyle="1" w:styleId="Spodtyt">
    <w:name w:val="S_podtyt"/>
    <w:basedOn w:val="SOMwyrn"/>
    <w:link w:val="SpodtytZnak"/>
    <w:rsid w:val="00A41C21"/>
    <w:rPr>
      <w:color w:val="000000" w:themeColor="text1"/>
    </w:rPr>
  </w:style>
  <w:style w:type="character" w:customStyle="1" w:styleId="SpodtytZnak">
    <w:name w:val="S_podtyt Znak"/>
    <w:basedOn w:val="SOMwyrnZnak"/>
    <w:link w:val="Spodtyt"/>
    <w:rsid w:val="00A41C21"/>
    <w:rPr>
      <w:rFonts w:ascii="Verdana" w:hAnsi="Verdana"/>
      <w:b/>
      <w:i/>
      <w:color w:val="000000" w:themeColor="text1"/>
      <w:sz w:val="24"/>
      <w:szCs w:val="18"/>
    </w:rPr>
  </w:style>
  <w:style w:type="paragraph" w:customStyle="1" w:styleId="normalKrakw">
    <w:name w:val="normal Kraków"/>
    <w:basedOn w:val="Normalny"/>
    <w:link w:val="normalKrakwZnak"/>
    <w:rsid w:val="00904373"/>
    <w:pPr>
      <w:spacing w:before="120" w:after="120"/>
      <w:ind w:left="714" w:hanging="357"/>
      <w:jc w:val="both"/>
    </w:pPr>
    <w:rPr>
      <w:rFonts w:ascii="Trebuchet MS" w:eastAsia="TTE16B21B8t00" w:hAnsi="Trebuchet MS"/>
      <w:sz w:val="20"/>
      <w:szCs w:val="20"/>
    </w:rPr>
  </w:style>
  <w:style w:type="character" w:customStyle="1" w:styleId="normalKrakwZnak">
    <w:name w:val="normal Kraków Znak"/>
    <w:basedOn w:val="Domylnaczcionkaakapitu"/>
    <w:link w:val="normalKrakw"/>
    <w:rsid w:val="00904373"/>
    <w:rPr>
      <w:rFonts w:ascii="Trebuchet MS" w:eastAsia="TTE16B21B8t00" w:hAnsi="Trebuchet MS"/>
    </w:rPr>
  </w:style>
  <w:style w:type="paragraph" w:customStyle="1" w:styleId="nagwek1Krakw">
    <w:name w:val="nagłówek 1 Kraków"/>
    <w:basedOn w:val="Normalny"/>
    <w:link w:val="nagwek1KrakwZnak"/>
    <w:rsid w:val="00904373"/>
    <w:pPr>
      <w:keepNext/>
      <w:spacing w:after="240"/>
      <w:ind w:left="714" w:hanging="357"/>
      <w:outlineLvl w:val="1"/>
    </w:pPr>
    <w:rPr>
      <w:rFonts w:ascii="Trebuchet MS" w:hAnsi="Trebuchet MS" w:cs="Arial"/>
      <w:b/>
      <w:bCs/>
      <w:iCs/>
      <w:color w:val="003399"/>
      <w:sz w:val="28"/>
      <w:szCs w:val="28"/>
    </w:rPr>
  </w:style>
  <w:style w:type="character" w:customStyle="1" w:styleId="nagwek1KrakwZnak">
    <w:name w:val="nagłówek 1 Kraków Znak"/>
    <w:basedOn w:val="Domylnaczcionkaakapitu"/>
    <w:link w:val="nagwek1Krakw"/>
    <w:rsid w:val="00904373"/>
    <w:rPr>
      <w:rFonts w:ascii="Trebuchet MS" w:hAnsi="Trebuchet MS" w:cs="Arial"/>
      <w:b/>
      <w:bCs/>
      <w:iCs/>
      <w:color w:val="003399"/>
      <w:sz w:val="28"/>
      <w:szCs w:val="28"/>
    </w:rPr>
  </w:style>
  <w:style w:type="paragraph" w:customStyle="1" w:styleId="nagwek2Krakw">
    <w:name w:val="nagłówek 2 Kraków"/>
    <w:basedOn w:val="Normalny"/>
    <w:link w:val="nagwek2KrakwZnak"/>
    <w:rsid w:val="00904373"/>
    <w:pPr>
      <w:keepNext/>
      <w:shd w:val="clear" w:color="auto" w:fill="003399"/>
      <w:spacing w:before="240" w:after="120"/>
      <w:ind w:left="714" w:hanging="357"/>
      <w:outlineLvl w:val="2"/>
    </w:pPr>
    <w:rPr>
      <w:rFonts w:ascii="Trebuchet MS" w:hAnsi="Trebuchet MS" w:cs="Arial"/>
      <w:b/>
      <w:bCs/>
      <w:sz w:val="20"/>
      <w:szCs w:val="20"/>
    </w:rPr>
  </w:style>
  <w:style w:type="character" w:customStyle="1" w:styleId="nagwek2KrakwZnak">
    <w:name w:val="nagłówek 2 Kraków Znak"/>
    <w:basedOn w:val="Domylnaczcionkaakapitu"/>
    <w:link w:val="nagwek2Krakw"/>
    <w:rsid w:val="00904373"/>
    <w:rPr>
      <w:rFonts w:ascii="Trebuchet MS" w:hAnsi="Trebuchet MS" w:cs="Arial"/>
      <w:b/>
      <w:bCs/>
      <w:shd w:val="clear" w:color="auto" w:fill="003399"/>
    </w:rPr>
  </w:style>
  <w:style w:type="paragraph" w:customStyle="1" w:styleId="nagwek3Krakw">
    <w:name w:val="nagłówek 3 Kraków"/>
    <w:basedOn w:val="nagwek2Krakw"/>
    <w:next w:val="normalKrakw"/>
    <w:link w:val="nagwek3KrakwZnak"/>
    <w:rsid w:val="00904373"/>
    <w:pPr>
      <w:shd w:val="clear" w:color="auto" w:fill="auto"/>
      <w:ind w:left="1224" w:hanging="504"/>
    </w:pPr>
    <w:rPr>
      <w:color w:val="003399"/>
    </w:rPr>
  </w:style>
  <w:style w:type="character" w:customStyle="1" w:styleId="nagwek3KrakwZnak">
    <w:name w:val="nagłówek 3 Kraków Znak"/>
    <w:basedOn w:val="nagwek2KrakwZnak"/>
    <w:link w:val="nagwek3Krakw"/>
    <w:rsid w:val="00904373"/>
    <w:rPr>
      <w:rFonts w:ascii="Trebuchet MS" w:hAnsi="Trebuchet MS" w:cs="Arial"/>
      <w:b/>
      <w:bCs/>
      <w:color w:val="003399"/>
      <w:shd w:val="clear" w:color="auto" w:fill="003399"/>
    </w:rPr>
  </w:style>
  <w:style w:type="paragraph" w:customStyle="1" w:styleId="nagtabelKrakw">
    <w:name w:val="nagł_tabel Kraków"/>
    <w:basedOn w:val="Normalny"/>
    <w:link w:val="nagtabelKrakwZnak"/>
    <w:rsid w:val="00904373"/>
    <w:pPr>
      <w:ind w:left="714" w:hanging="357"/>
    </w:pPr>
    <w:rPr>
      <w:rFonts w:ascii="Trebuchet MS" w:eastAsiaTheme="minorHAnsi" w:hAnsi="Trebuchet MS" w:cstheme="minorBidi"/>
      <w:b/>
      <w:sz w:val="18"/>
      <w:szCs w:val="18"/>
      <w:lang w:eastAsia="en-US"/>
    </w:rPr>
  </w:style>
  <w:style w:type="character" w:customStyle="1" w:styleId="nagtabelKrakwZnak">
    <w:name w:val="nagł_tabel Kraków Znak"/>
    <w:basedOn w:val="Domylnaczcionkaakapitu"/>
    <w:link w:val="nagtabelKrakw"/>
    <w:rsid w:val="00904373"/>
    <w:rPr>
      <w:rFonts w:ascii="Trebuchet MS" w:eastAsiaTheme="minorHAnsi" w:hAnsi="Trebuchet MS" w:cstheme="minorBidi"/>
      <w:b/>
      <w:sz w:val="18"/>
      <w:szCs w:val="18"/>
      <w:lang w:eastAsia="en-US"/>
    </w:rPr>
  </w:style>
  <w:style w:type="paragraph" w:customStyle="1" w:styleId="Spodrozdz">
    <w:name w:val="S_podrozdz"/>
    <w:basedOn w:val="Mtytul"/>
    <w:link w:val="SpodrozdzZnak"/>
    <w:rsid w:val="00615BE4"/>
    <w:rPr>
      <w:smallCaps/>
      <w:sz w:val="22"/>
    </w:rPr>
  </w:style>
  <w:style w:type="character" w:customStyle="1" w:styleId="SpodrozdzZnak">
    <w:name w:val="S_podrozdz Znak"/>
    <w:basedOn w:val="MtytulZnak"/>
    <w:link w:val="Spodrozdz"/>
    <w:rsid w:val="00615BE4"/>
    <w:rPr>
      <w:rFonts w:ascii="Verdana" w:hAnsi="Verdana" w:cs="Arial"/>
      <w:b/>
      <w:bCs/>
      <w:i/>
      <w:smallCaps/>
      <w:color w:val="333366"/>
      <w:sz w:val="22"/>
      <w:szCs w:val="52"/>
    </w:rPr>
  </w:style>
  <w:style w:type="paragraph" w:customStyle="1" w:styleId="SOMnag2">
    <w:name w:val="SOM_nagł2"/>
    <w:basedOn w:val="Knagl1"/>
    <w:next w:val="SOMnorm"/>
    <w:link w:val="SOMnag2Znak"/>
    <w:qFormat/>
    <w:rsid w:val="00092C23"/>
    <w:pPr>
      <w:numPr>
        <w:ilvl w:val="1"/>
        <w:numId w:val="21"/>
      </w:numPr>
      <w:tabs>
        <w:tab w:val="clear" w:pos="567"/>
        <w:tab w:val="left" w:pos="851"/>
      </w:tabs>
      <w:spacing w:after="360"/>
      <w:ind w:left="1287"/>
    </w:pPr>
    <w:rPr>
      <w:color w:val="auto"/>
      <w:sz w:val="20"/>
      <w:szCs w:val="24"/>
    </w:rPr>
  </w:style>
  <w:style w:type="paragraph" w:customStyle="1" w:styleId="SOMwypunkt">
    <w:name w:val="SOM_wypunkt"/>
    <w:basedOn w:val="SOMnormal"/>
    <w:link w:val="SOMwypunktZnak"/>
    <w:uiPriority w:val="99"/>
    <w:qFormat/>
    <w:rsid w:val="0000129F"/>
    <w:pPr>
      <w:numPr>
        <w:numId w:val="16"/>
      </w:numPr>
      <w:spacing w:before="60"/>
    </w:pPr>
  </w:style>
  <w:style w:type="character" w:customStyle="1" w:styleId="SOMnag2Znak">
    <w:name w:val="SOM_nagł2 Znak"/>
    <w:basedOn w:val="Knagl1Znak"/>
    <w:link w:val="SOMnag2"/>
    <w:rsid w:val="00092C23"/>
    <w:rPr>
      <w:rFonts w:ascii="Verdana" w:eastAsia="Times New Roman" w:hAnsi="Verdana" w:cs="Arial"/>
      <w:b/>
      <w:bCs/>
      <w:color w:val="000000" w:themeColor="text1"/>
      <w:kern w:val="28"/>
      <w:sz w:val="22"/>
      <w:szCs w:val="24"/>
      <w:lang w:eastAsia="ar-SA"/>
    </w:rPr>
  </w:style>
  <w:style w:type="paragraph" w:customStyle="1" w:styleId="Nagwek2Alsk">
    <w:name w:val="Nagłówek 2A Śląsk"/>
    <w:basedOn w:val="Mtytul"/>
    <w:next w:val="SOMnag3"/>
    <w:rsid w:val="005B74BF"/>
    <w:rPr>
      <w:sz w:val="22"/>
      <w:szCs w:val="22"/>
    </w:rPr>
  </w:style>
  <w:style w:type="character" w:customStyle="1" w:styleId="SOMwypunktZnak">
    <w:name w:val="SOM_wypunkt Znak"/>
    <w:basedOn w:val="KwypunktZnak"/>
    <w:link w:val="SOMwypunkt"/>
    <w:uiPriority w:val="99"/>
    <w:rsid w:val="0000129F"/>
    <w:rPr>
      <w:rFonts w:ascii="Verdana" w:hAnsi="Verdana"/>
      <w:sz w:val="22"/>
      <w:szCs w:val="22"/>
    </w:rPr>
  </w:style>
  <w:style w:type="paragraph" w:customStyle="1" w:styleId="Podpispodrysunkiem">
    <w:name w:val="Podpis pod rysunkiem"/>
    <w:basedOn w:val="Normalny"/>
    <w:next w:val="Normalny"/>
    <w:rsid w:val="00915105"/>
    <w:pPr>
      <w:ind w:firstLine="709"/>
      <w:jc w:val="center"/>
    </w:pPr>
    <w:rPr>
      <w:szCs w:val="20"/>
    </w:rPr>
  </w:style>
  <w:style w:type="paragraph" w:customStyle="1" w:styleId="Tekstpodstawowywcity21">
    <w:name w:val="Tekst podstawowy wcięty 21"/>
    <w:basedOn w:val="Normalny"/>
    <w:uiPriority w:val="99"/>
    <w:rsid w:val="004F310E"/>
    <w:pPr>
      <w:widowControl w:val="0"/>
      <w:suppressAutoHyphens/>
      <w:ind w:firstLine="708"/>
    </w:pPr>
    <w:rPr>
      <w:rFonts w:eastAsia="Arial Unicode MS"/>
    </w:rPr>
  </w:style>
  <w:style w:type="paragraph" w:customStyle="1" w:styleId="Tekstpodstawowywcity31">
    <w:name w:val="Tekst podstawowy wcięty 31"/>
    <w:basedOn w:val="Normalny"/>
    <w:uiPriority w:val="99"/>
    <w:rsid w:val="004F310E"/>
    <w:pPr>
      <w:widowControl w:val="0"/>
      <w:suppressAutoHyphens/>
      <w:ind w:firstLine="360"/>
      <w:jc w:val="both"/>
    </w:pPr>
    <w:rPr>
      <w:rFonts w:eastAsia="Arial Unicode MS"/>
      <w:color w:val="0000FF"/>
    </w:rPr>
  </w:style>
  <w:style w:type="paragraph" w:customStyle="1" w:styleId="Naglwekstrony">
    <w:name w:val="Naglówek strony"/>
    <w:basedOn w:val="Normalny"/>
    <w:uiPriority w:val="99"/>
    <w:rsid w:val="004F310E"/>
    <w:pPr>
      <w:widowControl w:val="0"/>
      <w:tabs>
        <w:tab w:val="center" w:pos="4536"/>
        <w:tab w:val="right" w:pos="9072"/>
      </w:tabs>
    </w:pPr>
    <w:rPr>
      <w:sz w:val="20"/>
      <w:szCs w:val="20"/>
    </w:rPr>
  </w:style>
  <w:style w:type="paragraph" w:customStyle="1" w:styleId="Mojalistatablic">
    <w:name w:val="Moja lista tablic"/>
    <w:basedOn w:val="Normalny"/>
    <w:autoRedefine/>
    <w:uiPriority w:val="99"/>
    <w:rsid w:val="004F310E"/>
    <w:rPr>
      <w:rFonts w:ascii="Arial" w:hAnsi="Arial" w:cs="Arial"/>
      <w:bCs/>
      <w:sz w:val="22"/>
      <w:szCs w:val="22"/>
    </w:rPr>
  </w:style>
  <w:style w:type="paragraph" w:customStyle="1" w:styleId="Tekstpodstawowy21">
    <w:name w:val="Tekst podstawowy 21"/>
    <w:basedOn w:val="Normalny"/>
    <w:uiPriority w:val="99"/>
    <w:rsid w:val="004F310E"/>
    <w:pPr>
      <w:jc w:val="both"/>
    </w:pPr>
    <w:rPr>
      <w:szCs w:val="20"/>
    </w:rPr>
  </w:style>
  <w:style w:type="character" w:customStyle="1" w:styleId="wypunktowanie0">
    <w:name w:val="wypunktowanie"/>
    <w:basedOn w:val="Domylnaczcionkaakapitu"/>
    <w:uiPriority w:val="99"/>
    <w:rsid w:val="004F310E"/>
    <w:rPr>
      <w:rFonts w:ascii="TimesNewRoman" w:hAnsi="TimesNewRoman" w:cs="Times New Roman"/>
    </w:rPr>
  </w:style>
  <w:style w:type="paragraph" w:customStyle="1" w:styleId="Style38">
    <w:name w:val="Style38"/>
    <w:basedOn w:val="Normalny"/>
    <w:uiPriority w:val="99"/>
    <w:rsid w:val="004F310E"/>
    <w:pPr>
      <w:widowControl w:val="0"/>
      <w:autoSpaceDE w:val="0"/>
      <w:autoSpaceDN w:val="0"/>
      <w:adjustRightInd w:val="0"/>
      <w:spacing w:line="206" w:lineRule="exact"/>
    </w:pPr>
  </w:style>
  <w:style w:type="character" w:customStyle="1" w:styleId="FontStyle61">
    <w:name w:val="Font Style61"/>
    <w:basedOn w:val="Domylnaczcionkaakapitu"/>
    <w:uiPriority w:val="99"/>
    <w:rsid w:val="004F310E"/>
    <w:rPr>
      <w:rFonts w:ascii="Arial" w:hAnsi="Arial" w:cs="Arial"/>
      <w:sz w:val="18"/>
      <w:szCs w:val="18"/>
    </w:rPr>
  </w:style>
  <w:style w:type="paragraph" w:customStyle="1" w:styleId="Tekstpodstawowywcity22">
    <w:name w:val="Tekst podstawowy wcięty 22"/>
    <w:basedOn w:val="Normalny"/>
    <w:uiPriority w:val="99"/>
    <w:rsid w:val="004F310E"/>
    <w:pPr>
      <w:ind w:left="284" w:hanging="284"/>
      <w:jc w:val="both"/>
    </w:pPr>
    <w:rPr>
      <w:szCs w:val="20"/>
    </w:rPr>
  </w:style>
  <w:style w:type="character" w:customStyle="1" w:styleId="FontStyle204">
    <w:name w:val="Font Style204"/>
    <w:basedOn w:val="Domylnaczcionkaakapitu"/>
    <w:uiPriority w:val="99"/>
    <w:rsid w:val="004F310E"/>
    <w:rPr>
      <w:rFonts w:ascii="Arial Unicode MS" w:eastAsia="Arial Unicode MS" w:cs="Arial Unicode MS"/>
      <w:b/>
      <w:bCs/>
      <w:sz w:val="18"/>
      <w:szCs w:val="18"/>
    </w:rPr>
  </w:style>
  <w:style w:type="paragraph" w:customStyle="1" w:styleId="ListParagraph1">
    <w:name w:val="List Paragraph1"/>
    <w:basedOn w:val="Normalny"/>
    <w:uiPriority w:val="99"/>
    <w:rsid w:val="004F310E"/>
    <w:pPr>
      <w:ind w:left="708"/>
    </w:pPr>
  </w:style>
  <w:style w:type="paragraph" w:customStyle="1" w:styleId="TOCHeading1">
    <w:name w:val="TOC Heading1"/>
    <w:basedOn w:val="Nagwek1"/>
    <w:next w:val="Normalny"/>
    <w:uiPriority w:val="99"/>
    <w:rsid w:val="004F310E"/>
    <w:pPr>
      <w:spacing w:line="276" w:lineRule="auto"/>
      <w:ind w:left="431" w:hanging="431"/>
      <w:jc w:val="both"/>
      <w:outlineLvl w:val="9"/>
    </w:pPr>
    <w:rPr>
      <w:lang w:eastAsia="en-US"/>
    </w:rPr>
  </w:style>
  <w:style w:type="character" w:customStyle="1" w:styleId="eltit">
    <w:name w:val="eltit"/>
    <w:basedOn w:val="Domylnaczcionkaakapitu"/>
    <w:uiPriority w:val="99"/>
    <w:rsid w:val="004F310E"/>
    <w:rPr>
      <w:rFonts w:cs="Times New Roman"/>
    </w:rPr>
  </w:style>
  <w:style w:type="paragraph" w:customStyle="1" w:styleId="Revision1">
    <w:name w:val="Revision1"/>
    <w:hidden/>
    <w:uiPriority w:val="99"/>
    <w:semiHidden/>
    <w:rsid w:val="004F310E"/>
    <w:rPr>
      <w:sz w:val="24"/>
      <w:szCs w:val="24"/>
    </w:rPr>
  </w:style>
  <w:style w:type="character" w:customStyle="1" w:styleId="h11">
    <w:name w:val="h11"/>
    <w:basedOn w:val="Domylnaczcionkaakapitu"/>
    <w:rsid w:val="004F310E"/>
    <w:rPr>
      <w:rFonts w:ascii="Verdana" w:hAnsi="Verdana" w:cs="Times New Roman"/>
      <w:b/>
      <w:bCs/>
      <w:sz w:val="26"/>
      <w:szCs w:val="26"/>
    </w:rPr>
  </w:style>
  <w:style w:type="paragraph" w:customStyle="1" w:styleId="zmart2">
    <w:name w:val="zmart2"/>
    <w:basedOn w:val="Normalny"/>
    <w:uiPriority w:val="99"/>
    <w:rsid w:val="004F310E"/>
    <w:pPr>
      <w:overflowPunct w:val="0"/>
      <w:autoSpaceDE w:val="0"/>
      <w:autoSpaceDN w:val="0"/>
      <w:spacing w:before="60" w:after="60"/>
      <w:ind w:left="1843" w:hanging="1219"/>
      <w:jc w:val="both"/>
    </w:pPr>
  </w:style>
  <w:style w:type="paragraph" w:customStyle="1" w:styleId="pkt1art">
    <w:name w:val="pkt1art"/>
    <w:basedOn w:val="Normalny"/>
    <w:uiPriority w:val="99"/>
    <w:rsid w:val="004F310E"/>
    <w:pPr>
      <w:overflowPunct w:val="0"/>
      <w:autoSpaceDE w:val="0"/>
      <w:autoSpaceDN w:val="0"/>
      <w:spacing w:before="60" w:after="60"/>
      <w:ind w:left="2269" w:hanging="284"/>
      <w:jc w:val="both"/>
    </w:pPr>
  </w:style>
  <w:style w:type="paragraph" w:customStyle="1" w:styleId="pkt1">
    <w:name w:val="pkt1"/>
    <w:basedOn w:val="Normalny"/>
    <w:uiPriority w:val="99"/>
    <w:rsid w:val="004F310E"/>
    <w:pPr>
      <w:overflowPunct w:val="0"/>
      <w:autoSpaceDE w:val="0"/>
      <w:autoSpaceDN w:val="0"/>
      <w:spacing w:before="60" w:after="60"/>
      <w:ind w:left="850" w:hanging="425"/>
      <w:jc w:val="both"/>
    </w:pPr>
  </w:style>
  <w:style w:type="paragraph" w:customStyle="1" w:styleId="lit">
    <w:name w:val="lit"/>
    <w:basedOn w:val="Normalny"/>
    <w:uiPriority w:val="99"/>
    <w:rsid w:val="004F310E"/>
    <w:pPr>
      <w:overflowPunct w:val="0"/>
      <w:autoSpaceDE w:val="0"/>
      <w:autoSpaceDN w:val="0"/>
      <w:spacing w:before="60" w:after="60"/>
      <w:ind w:left="1281" w:hanging="272"/>
      <w:jc w:val="both"/>
    </w:pPr>
  </w:style>
  <w:style w:type="paragraph" w:customStyle="1" w:styleId="Knormal0">
    <w:name w:val="Knormal"/>
    <w:basedOn w:val="Normalny"/>
    <w:link w:val="KnormalZnak"/>
    <w:uiPriority w:val="99"/>
    <w:rsid w:val="004F310E"/>
    <w:pPr>
      <w:spacing w:before="120" w:after="120"/>
      <w:jc w:val="both"/>
    </w:pPr>
    <w:rPr>
      <w:rFonts w:ascii="Trebuchet MS" w:hAnsi="Trebuchet MS"/>
      <w:sz w:val="20"/>
      <w:szCs w:val="20"/>
    </w:rPr>
  </w:style>
  <w:style w:type="character" w:customStyle="1" w:styleId="KnormalZnak">
    <w:name w:val="Knormal Znak"/>
    <w:basedOn w:val="Domylnaczcionkaakapitu"/>
    <w:link w:val="Knormal0"/>
    <w:uiPriority w:val="99"/>
    <w:locked/>
    <w:rsid w:val="004F310E"/>
    <w:rPr>
      <w:rFonts w:ascii="Trebuchet MS" w:hAnsi="Trebuchet MS"/>
    </w:rPr>
  </w:style>
  <w:style w:type="paragraph" w:customStyle="1" w:styleId="Akapitzlist3">
    <w:name w:val="Akapit z listą3"/>
    <w:basedOn w:val="Normalny"/>
    <w:uiPriority w:val="99"/>
    <w:rsid w:val="004F310E"/>
    <w:pPr>
      <w:spacing w:after="200" w:line="276" w:lineRule="auto"/>
      <w:ind w:left="720"/>
      <w:contextualSpacing/>
    </w:pPr>
    <w:rPr>
      <w:rFonts w:ascii="Calibri" w:hAnsi="Calibri"/>
      <w:sz w:val="22"/>
      <w:szCs w:val="22"/>
      <w:lang w:eastAsia="en-US"/>
    </w:rPr>
  </w:style>
  <w:style w:type="paragraph" w:customStyle="1" w:styleId="Mnag1">
    <w:name w:val="M_nag1"/>
    <w:basedOn w:val="Normalny"/>
    <w:link w:val="Mnag1Znak"/>
    <w:rsid w:val="00255E62"/>
    <w:pPr>
      <w:keepNext/>
      <w:suppressAutoHyphens/>
      <w:spacing w:after="240"/>
      <w:ind w:left="720" w:hanging="720"/>
      <w:outlineLvl w:val="0"/>
    </w:pPr>
    <w:rPr>
      <w:rFonts w:ascii="Calibri" w:hAnsi="Calibri" w:cs="Arial"/>
      <w:b/>
      <w:bCs/>
      <w:kern w:val="28"/>
      <w:sz w:val="32"/>
      <w:szCs w:val="32"/>
      <w:lang w:eastAsia="ar-SA"/>
    </w:rPr>
  </w:style>
  <w:style w:type="character" w:customStyle="1" w:styleId="Mnag1Znak">
    <w:name w:val="M_nag1 Znak"/>
    <w:basedOn w:val="Domylnaczcionkaakapitu"/>
    <w:link w:val="Mnag1"/>
    <w:rsid w:val="00255E62"/>
    <w:rPr>
      <w:rFonts w:ascii="Calibri" w:hAnsi="Calibri" w:cs="Arial"/>
      <w:b/>
      <w:bCs/>
      <w:kern w:val="28"/>
      <w:sz w:val="32"/>
      <w:szCs w:val="32"/>
      <w:lang w:eastAsia="ar-SA"/>
    </w:rPr>
  </w:style>
  <w:style w:type="paragraph" w:customStyle="1" w:styleId="font9">
    <w:name w:val="font9"/>
    <w:basedOn w:val="Normalny"/>
    <w:rsid w:val="00255E62"/>
    <w:pPr>
      <w:spacing w:before="100" w:beforeAutospacing="1" w:after="100" w:afterAutospacing="1"/>
    </w:pPr>
    <w:rPr>
      <w:b/>
      <w:bCs/>
      <w:i/>
      <w:iCs/>
      <w:color w:val="000000"/>
      <w:sz w:val="14"/>
      <w:szCs w:val="14"/>
    </w:rPr>
  </w:style>
  <w:style w:type="paragraph" w:customStyle="1" w:styleId="Mnag4">
    <w:name w:val="M_nagł4"/>
    <w:basedOn w:val="SOMnorm"/>
    <w:next w:val="SOMnorm"/>
    <w:link w:val="Mnag4Znak"/>
    <w:rsid w:val="00092C23"/>
    <w:pPr>
      <w:numPr>
        <w:ilvl w:val="3"/>
        <w:numId w:val="21"/>
      </w:numPr>
      <w:spacing w:before="240"/>
    </w:pPr>
    <w:rPr>
      <w:b/>
      <w:smallCaps/>
      <w:color w:val="003399"/>
      <w:sz w:val="22"/>
      <w:szCs w:val="22"/>
      <w:lang w:eastAsia="ar-SA"/>
    </w:rPr>
  </w:style>
  <w:style w:type="paragraph" w:customStyle="1" w:styleId="SOMprzypis">
    <w:name w:val="SOM_przypis"/>
    <w:basedOn w:val="Tekstprzypisudolnego"/>
    <w:link w:val="SOMprzypisZnak"/>
    <w:qFormat/>
    <w:rsid w:val="00B06F8C"/>
    <w:pPr>
      <w:ind w:left="227" w:hanging="227"/>
      <w:jc w:val="left"/>
    </w:pPr>
    <w:rPr>
      <w:rFonts w:ascii="Verdana" w:hAnsi="Verdana"/>
      <w:sz w:val="16"/>
    </w:rPr>
  </w:style>
  <w:style w:type="character" w:customStyle="1" w:styleId="Mnag4Znak">
    <w:name w:val="M_nagł4 Znak"/>
    <w:basedOn w:val="SOMnormZnak"/>
    <w:link w:val="Mnag4"/>
    <w:rsid w:val="00092C23"/>
    <w:rPr>
      <w:rFonts w:ascii="Verdana" w:hAnsi="Verdana"/>
      <w:b/>
      <w:smallCaps/>
      <w:color w:val="003399"/>
      <w:sz w:val="22"/>
      <w:szCs w:val="22"/>
      <w:lang w:eastAsia="ar-SA"/>
    </w:rPr>
  </w:style>
  <w:style w:type="paragraph" w:customStyle="1" w:styleId="Mlista">
    <w:name w:val="M_lista"/>
    <w:basedOn w:val="SOMwypunkt"/>
    <w:link w:val="MlistaZnak"/>
    <w:rsid w:val="00092C23"/>
    <w:pPr>
      <w:numPr>
        <w:numId w:val="17"/>
      </w:numPr>
    </w:pPr>
  </w:style>
  <w:style w:type="character" w:customStyle="1" w:styleId="SOMprzypisZnak">
    <w:name w:val="SOM_przypis Znak"/>
    <w:basedOn w:val="TekstprzypisudolnegoZnak"/>
    <w:link w:val="SOMprzypis"/>
    <w:rsid w:val="00B06F8C"/>
    <w:rPr>
      <w:rFonts w:ascii="Verdana" w:hAnsi="Verdana"/>
      <w:sz w:val="16"/>
    </w:rPr>
  </w:style>
  <w:style w:type="character" w:customStyle="1" w:styleId="MlistaZnak">
    <w:name w:val="M_lista Znak"/>
    <w:basedOn w:val="SOMwypunktZnak"/>
    <w:link w:val="Mlista"/>
    <w:rsid w:val="00092C23"/>
    <w:rPr>
      <w:rFonts w:ascii="Verdana" w:hAnsi="Verdana"/>
      <w:sz w:val="22"/>
      <w:szCs w:val="22"/>
    </w:rPr>
  </w:style>
  <w:style w:type="paragraph" w:customStyle="1" w:styleId="DSnormal">
    <w:name w:val="DS_normal"/>
    <w:basedOn w:val="normalBP"/>
    <w:link w:val="DSnormalZnak"/>
    <w:uiPriority w:val="99"/>
    <w:rsid w:val="00C36690"/>
    <w:pPr>
      <w:spacing w:before="120" w:after="120" w:line="240" w:lineRule="auto"/>
    </w:pPr>
    <w:rPr>
      <w:rFonts w:ascii="Calibri" w:hAnsi="Calibri"/>
      <w:sz w:val="20"/>
      <w:szCs w:val="20"/>
    </w:rPr>
  </w:style>
  <w:style w:type="character" w:customStyle="1" w:styleId="DSnormalZnak">
    <w:name w:val="DS_normal Znak"/>
    <w:basedOn w:val="normalBPZnak"/>
    <w:link w:val="DSnormal"/>
    <w:uiPriority w:val="99"/>
    <w:rsid w:val="00C36690"/>
    <w:rPr>
      <w:rFonts w:ascii="Calibri" w:hAnsi="Calibri"/>
      <w:sz w:val="22"/>
      <w:szCs w:val="22"/>
    </w:rPr>
  </w:style>
  <w:style w:type="paragraph" w:customStyle="1" w:styleId="DSwypkt">
    <w:name w:val="DS_wypkt"/>
    <w:basedOn w:val="Kwypunkt"/>
    <w:link w:val="DSwypktZnak"/>
    <w:rsid w:val="00C36690"/>
    <w:pPr>
      <w:numPr>
        <w:numId w:val="0"/>
      </w:numPr>
      <w:ind w:left="1077" w:hanging="360"/>
    </w:pPr>
    <w:rPr>
      <w:rFonts w:ascii="Calibri" w:hAnsi="Calibri"/>
    </w:rPr>
  </w:style>
  <w:style w:type="character" w:customStyle="1" w:styleId="DSwypktZnak">
    <w:name w:val="DS_wypkt Znak"/>
    <w:basedOn w:val="KwypunktZnak"/>
    <w:link w:val="DSwypkt"/>
    <w:rsid w:val="00C36690"/>
    <w:rPr>
      <w:rFonts w:ascii="Calibri" w:hAnsi="Calibri"/>
      <w:sz w:val="22"/>
      <w:szCs w:val="22"/>
    </w:rPr>
  </w:style>
  <w:style w:type="paragraph" w:customStyle="1" w:styleId="DSprzypis">
    <w:name w:val="DS_przypis"/>
    <w:basedOn w:val="Tekstprzypisudolnego"/>
    <w:link w:val="DSprzypisZnak"/>
    <w:rsid w:val="00C36690"/>
    <w:pPr>
      <w:ind w:left="170" w:hanging="170"/>
    </w:pPr>
    <w:rPr>
      <w:rFonts w:ascii="Calibri" w:hAnsi="Calibri"/>
      <w:sz w:val="16"/>
    </w:rPr>
  </w:style>
  <w:style w:type="paragraph" w:customStyle="1" w:styleId="Mpktlista">
    <w:name w:val="M_pkt_lista"/>
    <w:basedOn w:val="SOMwypunkt"/>
    <w:link w:val="MpktlistaZnak"/>
    <w:rsid w:val="00C36690"/>
    <w:pPr>
      <w:numPr>
        <w:numId w:val="18"/>
      </w:numPr>
      <w:ind w:left="1037" w:hanging="357"/>
    </w:pPr>
  </w:style>
  <w:style w:type="character" w:customStyle="1" w:styleId="DSprzypisZnak">
    <w:name w:val="DS_przypis Znak"/>
    <w:basedOn w:val="Domylnaczcionkaakapitu"/>
    <w:link w:val="DSprzypis"/>
    <w:rsid w:val="00C36690"/>
    <w:rPr>
      <w:rFonts w:ascii="Calibri" w:hAnsi="Calibri"/>
      <w:sz w:val="16"/>
    </w:rPr>
  </w:style>
  <w:style w:type="character" w:customStyle="1" w:styleId="MpktlistaZnak">
    <w:name w:val="M_pkt_lista Znak"/>
    <w:basedOn w:val="DSwypktZnak"/>
    <w:link w:val="Mpktlista"/>
    <w:rsid w:val="00C36690"/>
    <w:rPr>
      <w:rFonts w:ascii="Verdana" w:hAnsi="Verdana"/>
      <w:sz w:val="22"/>
      <w:szCs w:val="22"/>
    </w:rPr>
  </w:style>
  <w:style w:type="paragraph" w:customStyle="1" w:styleId="Akapitzlist4">
    <w:name w:val="Akapit z listą4"/>
    <w:basedOn w:val="Normalny"/>
    <w:link w:val="ListParagraphChar"/>
    <w:rsid w:val="00070262"/>
    <w:pPr>
      <w:spacing w:before="240" w:after="200" w:line="276" w:lineRule="auto"/>
      <w:ind w:left="1440" w:hanging="360"/>
      <w:contextualSpacing/>
    </w:pPr>
    <w:rPr>
      <w:sz w:val="20"/>
      <w:szCs w:val="22"/>
      <w:lang w:eastAsia="en-US"/>
    </w:rPr>
  </w:style>
  <w:style w:type="character" w:customStyle="1" w:styleId="ListParagraphChar">
    <w:name w:val="List Paragraph Char"/>
    <w:basedOn w:val="Domylnaczcionkaakapitu"/>
    <w:link w:val="Akapitzlist4"/>
    <w:locked/>
    <w:rsid w:val="00070262"/>
    <w:rPr>
      <w:szCs w:val="22"/>
      <w:lang w:eastAsia="en-US"/>
    </w:rPr>
  </w:style>
  <w:style w:type="character" w:customStyle="1" w:styleId="AkapitzlistZnak">
    <w:name w:val="Akapit z listą Znak"/>
    <w:aliases w:val="maz_wyliczenie Znak,opis dzialania Znak,K-P_odwolanie Znak,A_wyliczenie Znak,Akapit z listą5 Znak"/>
    <w:basedOn w:val="Domylnaczcionkaakapitu"/>
    <w:link w:val="Akapitzlist"/>
    <w:uiPriority w:val="34"/>
    <w:rsid w:val="001654D6"/>
    <w:rPr>
      <w:sz w:val="24"/>
      <w:szCs w:val="24"/>
    </w:rPr>
  </w:style>
  <w:style w:type="paragraph" w:customStyle="1" w:styleId="111maloposlanagwek">
    <w:name w:val="1.1.1. maloposla_nagłówek"/>
    <w:basedOn w:val="Nagwek2"/>
    <w:link w:val="111maloposlanagwekZnak"/>
    <w:rsid w:val="001654D6"/>
    <w:pPr>
      <w:keepLines/>
      <w:spacing w:after="240"/>
      <w:ind w:left="1080" w:hanging="720"/>
    </w:pPr>
    <w:rPr>
      <w:rFonts w:ascii="Times New Roman" w:hAnsi="Times New Roman"/>
      <w:iCs w:val="0"/>
      <w:caps w:val="0"/>
      <w:sz w:val="22"/>
      <w:szCs w:val="26"/>
    </w:rPr>
  </w:style>
  <w:style w:type="character" w:customStyle="1" w:styleId="111maloposlanagwekZnak">
    <w:name w:val="1.1.1. maloposla_nagłówek Znak"/>
    <w:basedOn w:val="Domylnaczcionkaakapitu"/>
    <w:link w:val="111maloposlanagwek"/>
    <w:rsid w:val="001654D6"/>
    <w:rPr>
      <w:b/>
      <w:bCs/>
      <w:sz w:val="22"/>
      <w:szCs w:val="26"/>
    </w:rPr>
  </w:style>
  <w:style w:type="paragraph" w:customStyle="1" w:styleId="ObjasnieniaRapMet">
    <w:name w:val="Objasnienia_RapMet"/>
    <w:basedOn w:val="Normalny"/>
    <w:link w:val="ObjasnieniaRapMetZnak"/>
    <w:rsid w:val="00932B89"/>
    <w:pPr>
      <w:spacing w:line="276" w:lineRule="auto"/>
      <w:jc w:val="both"/>
    </w:pPr>
    <w:rPr>
      <w:rFonts w:ascii="Calibri" w:eastAsiaTheme="minorHAnsi" w:hAnsi="Calibri" w:cstheme="minorBidi"/>
      <w:sz w:val="20"/>
      <w:szCs w:val="20"/>
    </w:rPr>
  </w:style>
  <w:style w:type="character" w:customStyle="1" w:styleId="ObjasnieniaRapMetZnak">
    <w:name w:val="Objasnienia_RapMet Znak"/>
    <w:basedOn w:val="Domylnaczcionkaakapitu"/>
    <w:link w:val="ObjasnieniaRapMet"/>
    <w:rsid w:val="00932B89"/>
    <w:rPr>
      <w:rFonts w:ascii="Calibri" w:eastAsiaTheme="minorHAnsi" w:hAnsi="Calibri" w:cstheme="minorBidi"/>
    </w:rPr>
  </w:style>
  <w:style w:type="paragraph" w:customStyle="1" w:styleId="punkt1RapMet">
    <w:name w:val="punkt1_RapMet"/>
    <w:basedOn w:val="Akapitzlist"/>
    <w:link w:val="punkt1RapMetZnak"/>
    <w:rsid w:val="00932B89"/>
    <w:pPr>
      <w:tabs>
        <w:tab w:val="left" w:pos="1134"/>
      </w:tabs>
      <w:autoSpaceDE w:val="0"/>
      <w:autoSpaceDN w:val="0"/>
      <w:adjustRightInd w:val="0"/>
      <w:spacing w:before="120" w:after="120" w:line="312" w:lineRule="auto"/>
      <w:ind w:hanging="360"/>
      <w:jc w:val="both"/>
    </w:pPr>
    <w:rPr>
      <w:rFonts w:eastAsia="Calibri" w:cs="Arial"/>
      <w:bCs/>
      <w:sz w:val="20"/>
      <w:szCs w:val="22"/>
      <w:lang w:eastAsia="en-US"/>
    </w:rPr>
  </w:style>
  <w:style w:type="character" w:customStyle="1" w:styleId="punkt1RapMetZnak">
    <w:name w:val="punkt1_RapMet Znak"/>
    <w:basedOn w:val="Domylnaczcionkaakapitu"/>
    <w:link w:val="punkt1RapMet"/>
    <w:rsid w:val="00932B89"/>
    <w:rPr>
      <w:rFonts w:eastAsia="Calibri" w:cs="Arial"/>
      <w:bCs/>
      <w:szCs w:val="22"/>
      <w:lang w:eastAsia="en-US"/>
    </w:rPr>
  </w:style>
  <w:style w:type="paragraph" w:customStyle="1" w:styleId="Punktor0">
    <w:name w:val="Punktor"/>
    <w:basedOn w:val="Normalny"/>
    <w:link w:val="PunktorZnak"/>
    <w:uiPriority w:val="99"/>
    <w:rsid w:val="00653C6D"/>
    <w:pPr>
      <w:numPr>
        <w:numId w:val="20"/>
      </w:numPr>
      <w:autoSpaceDE w:val="0"/>
      <w:autoSpaceDN w:val="0"/>
      <w:adjustRightInd w:val="0"/>
      <w:spacing w:before="240" w:line="276" w:lineRule="auto"/>
      <w:contextualSpacing/>
    </w:pPr>
    <w:rPr>
      <w:rFonts w:ascii="Calibri" w:eastAsia="Calibri" w:hAnsi="Calibri"/>
      <w:bCs/>
      <w:color w:val="000000"/>
    </w:rPr>
  </w:style>
  <w:style w:type="character" w:customStyle="1" w:styleId="PunktorZnak">
    <w:name w:val="Punktor Znak"/>
    <w:link w:val="Punktor0"/>
    <w:uiPriority w:val="99"/>
    <w:locked/>
    <w:rsid w:val="00653C6D"/>
    <w:rPr>
      <w:rFonts w:ascii="Calibri" w:eastAsia="Calibri" w:hAnsi="Calibri"/>
      <w:bCs/>
      <w:color w:val="000000"/>
      <w:sz w:val="24"/>
      <w:szCs w:val="24"/>
    </w:rPr>
  </w:style>
  <w:style w:type="paragraph" w:customStyle="1" w:styleId="programystrategiczne">
    <w:name w:val="programy strategiczne"/>
    <w:basedOn w:val="Normalny"/>
    <w:link w:val="programystrategiczneZnak"/>
    <w:uiPriority w:val="99"/>
    <w:rsid w:val="006D7322"/>
    <w:pPr>
      <w:keepNext/>
      <w:spacing w:before="360" w:line="360" w:lineRule="auto"/>
      <w:jc w:val="both"/>
    </w:pPr>
    <w:rPr>
      <w:rFonts w:ascii="Arial" w:eastAsia="Calibri" w:hAnsi="Arial"/>
      <w:b/>
      <w:bCs/>
      <w:sz w:val="20"/>
      <w:szCs w:val="20"/>
    </w:rPr>
  </w:style>
  <w:style w:type="character" w:customStyle="1" w:styleId="programystrategiczneZnak">
    <w:name w:val="programy strategiczne Znak"/>
    <w:link w:val="programystrategiczne"/>
    <w:uiPriority w:val="99"/>
    <w:locked/>
    <w:rsid w:val="006D7322"/>
    <w:rPr>
      <w:rFonts w:ascii="Arial" w:eastAsia="Calibri" w:hAnsi="Arial"/>
      <w:b/>
      <w:bCs/>
    </w:rPr>
  </w:style>
  <w:style w:type="character" w:customStyle="1" w:styleId="apple-style-span">
    <w:name w:val="apple-style-span"/>
    <w:basedOn w:val="Domylnaczcionkaakapitu"/>
    <w:rsid w:val="006101E3"/>
  </w:style>
  <w:style w:type="paragraph" w:customStyle="1" w:styleId="Tekst30">
    <w:name w:val="Tekst 3"/>
    <w:basedOn w:val="Nagwek3"/>
    <w:rsid w:val="006101E3"/>
    <w:pPr>
      <w:keepNext w:val="0"/>
      <w:spacing w:before="0" w:after="0"/>
      <w:ind w:left="397" w:firstLine="567"/>
      <w:jc w:val="both"/>
    </w:pPr>
    <w:rPr>
      <w:b w:val="0"/>
      <w:sz w:val="20"/>
    </w:rPr>
  </w:style>
  <w:style w:type="character" w:customStyle="1" w:styleId="apple-converted-space">
    <w:name w:val="apple-converted-space"/>
    <w:basedOn w:val="Domylnaczcionkaakapitu"/>
    <w:rsid w:val="00BC7D35"/>
  </w:style>
  <w:style w:type="paragraph" w:customStyle="1" w:styleId="DSpowyr">
    <w:name w:val="DS_powyr"/>
    <w:basedOn w:val="Normalny"/>
    <w:next w:val="DSnormal"/>
    <w:link w:val="DSpowyrZnak"/>
    <w:rsid w:val="006C1D59"/>
    <w:pPr>
      <w:spacing w:before="240" w:after="120"/>
      <w:jc w:val="both"/>
    </w:pPr>
    <w:rPr>
      <w:rFonts w:ascii="Calibri" w:hAnsi="Calibri"/>
      <w:b/>
      <w:i/>
      <w:sz w:val="22"/>
      <w:szCs w:val="18"/>
    </w:rPr>
  </w:style>
  <w:style w:type="character" w:customStyle="1" w:styleId="DSpowyrZnak">
    <w:name w:val="DS_powyr Znak"/>
    <w:basedOn w:val="Domylnaczcionkaakapitu"/>
    <w:link w:val="DSpowyr"/>
    <w:rsid w:val="006C1D59"/>
    <w:rPr>
      <w:rFonts w:ascii="Calibri" w:hAnsi="Calibri"/>
      <w:b/>
      <w:i/>
      <w:sz w:val="22"/>
      <w:szCs w:val="18"/>
    </w:rPr>
  </w:style>
  <w:style w:type="paragraph" w:customStyle="1" w:styleId="Pa6">
    <w:name w:val="Pa6"/>
    <w:basedOn w:val="Normalny"/>
    <w:next w:val="Normalny"/>
    <w:uiPriority w:val="99"/>
    <w:rsid w:val="00A6039F"/>
    <w:pPr>
      <w:autoSpaceDE w:val="0"/>
      <w:autoSpaceDN w:val="0"/>
      <w:adjustRightInd w:val="0"/>
      <w:spacing w:line="241" w:lineRule="atLeast"/>
    </w:pPr>
    <w:rPr>
      <w:rFonts w:ascii="Myriad Pro" w:eastAsiaTheme="minorHAnsi" w:hAnsi="Myriad Pro" w:cstheme="minorBidi"/>
      <w:lang w:eastAsia="en-US"/>
    </w:rPr>
  </w:style>
  <w:style w:type="paragraph" w:customStyle="1" w:styleId="PUNKTORx">
    <w:name w:val="PUNKTORx"/>
    <w:basedOn w:val="Punktor0"/>
    <w:link w:val="PUNKTORxZnak"/>
    <w:rsid w:val="00A6039F"/>
    <w:pPr>
      <w:numPr>
        <w:numId w:val="19"/>
      </w:numPr>
    </w:pPr>
    <w:rPr>
      <w:lang w:eastAsia="en-US"/>
    </w:rPr>
  </w:style>
  <w:style w:type="character" w:customStyle="1" w:styleId="PUNKTORxZnak">
    <w:name w:val="PUNKTORx Znak"/>
    <w:basedOn w:val="Domylnaczcionkaakapitu"/>
    <w:link w:val="PUNKTORx"/>
    <w:locked/>
    <w:rsid w:val="00A6039F"/>
    <w:rPr>
      <w:rFonts w:ascii="Calibri" w:eastAsia="Calibri" w:hAnsi="Calibri"/>
      <w:bCs/>
      <w:color w:val="000000"/>
      <w:sz w:val="24"/>
      <w:szCs w:val="24"/>
      <w:lang w:eastAsia="en-US"/>
    </w:rPr>
  </w:style>
  <w:style w:type="paragraph" w:customStyle="1" w:styleId="DSpodpistab">
    <w:name w:val="DS_podpis tab"/>
    <w:basedOn w:val="podpistabK"/>
    <w:link w:val="DSpodpistabZnak"/>
    <w:rsid w:val="00560A92"/>
    <w:pPr>
      <w:jc w:val="both"/>
    </w:pPr>
    <w:rPr>
      <w:rFonts w:ascii="Calibri" w:hAnsi="Calibri"/>
      <w:sz w:val="18"/>
    </w:rPr>
  </w:style>
  <w:style w:type="character" w:customStyle="1" w:styleId="DSpodpistabZnak">
    <w:name w:val="DS_podpis tab Znak"/>
    <w:basedOn w:val="LegendaZnak1"/>
    <w:link w:val="DSpodpistab"/>
    <w:rsid w:val="00560A92"/>
    <w:rPr>
      <w:rFonts w:ascii="Calibri" w:hAnsi="Calibri"/>
      <w:bCs/>
      <w:i/>
      <w:sz w:val="18"/>
      <w:szCs w:val="16"/>
    </w:rPr>
  </w:style>
  <w:style w:type="paragraph" w:customStyle="1" w:styleId="DSlista">
    <w:name w:val="DS_lista"/>
    <w:basedOn w:val="DSwypkt"/>
    <w:link w:val="DSlistaZnak"/>
    <w:rsid w:val="00560A92"/>
    <w:pPr>
      <w:ind w:left="738" w:hanging="284"/>
    </w:pPr>
  </w:style>
  <w:style w:type="character" w:customStyle="1" w:styleId="DSlistaZnak">
    <w:name w:val="DS_lista Znak"/>
    <w:basedOn w:val="DSwypktZnak"/>
    <w:link w:val="DSlista"/>
    <w:rsid w:val="00560A92"/>
    <w:rPr>
      <w:rFonts w:ascii="Calibri" w:hAnsi="Calibri"/>
      <w:sz w:val="22"/>
      <w:szCs w:val="22"/>
    </w:rPr>
  </w:style>
  <w:style w:type="paragraph" w:customStyle="1" w:styleId="maznorm">
    <w:name w:val="maz_norm"/>
    <w:basedOn w:val="Normalny"/>
    <w:link w:val="maznormZnak"/>
    <w:rsid w:val="00A84B9B"/>
    <w:pPr>
      <w:autoSpaceDE w:val="0"/>
      <w:autoSpaceDN w:val="0"/>
      <w:adjustRightInd w:val="0"/>
      <w:spacing w:before="120" w:after="120"/>
      <w:jc w:val="both"/>
    </w:pPr>
    <w:rPr>
      <w:rFonts w:cs="Calibri"/>
      <w:sz w:val="20"/>
      <w:szCs w:val="22"/>
      <w:lang w:eastAsia="en-US"/>
    </w:rPr>
  </w:style>
  <w:style w:type="character" w:customStyle="1" w:styleId="maznormZnak">
    <w:name w:val="maz_norm Znak"/>
    <w:basedOn w:val="Domylnaczcionkaakapitu"/>
    <w:link w:val="maznorm"/>
    <w:rsid w:val="00A84B9B"/>
    <w:rPr>
      <w:rFonts w:cs="Calibri"/>
      <w:szCs w:val="22"/>
      <w:lang w:eastAsia="en-US"/>
    </w:rPr>
  </w:style>
  <w:style w:type="character" w:customStyle="1" w:styleId="st1">
    <w:name w:val="st1"/>
    <w:basedOn w:val="Domylnaczcionkaakapitu"/>
    <w:rsid w:val="00652921"/>
  </w:style>
  <w:style w:type="paragraph" w:customStyle="1" w:styleId="standard">
    <w:name w:val="standard"/>
    <w:basedOn w:val="Normalny"/>
    <w:link w:val="standardZnak"/>
    <w:rsid w:val="00C22B40"/>
    <w:pPr>
      <w:spacing w:line="276" w:lineRule="auto"/>
      <w:jc w:val="both"/>
    </w:pPr>
    <w:rPr>
      <w:rFonts w:ascii="Calibri" w:eastAsia="Calibri" w:hAnsi="Calibri"/>
      <w:szCs w:val="20"/>
    </w:rPr>
  </w:style>
  <w:style w:type="character" w:customStyle="1" w:styleId="standardZnak">
    <w:name w:val="standard Znak"/>
    <w:link w:val="standard"/>
    <w:uiPriority w:val="99"/>
    <w:locked/>
    <w:rsid w:val="00C22B40"/>
    <w:rPr>
      <w:rFonts w:ascii="Calibri" w:eastAsia="Calibri" w:hAnsi="Calibri"/>
      <w:sz w:val="24"/>
    </w:rPr>
  </w:style>
  <w:style w:type="paragraph" w:customStyle="1" w:styleId="myslnik">
    <w:name w:val="myslnik"/>
    <w:basedOn w:val="Normalny"/>
    <w:link w:val="myslnikZnak"/>
    <w:autoRedefine/>
    <w:uiPriority w:val="99"/>
    <w:rsid w:val="00C22B40"/>
    <w:pPr>
      <w:numPr>
        <w:numId w:val="22"/>
      </w:numPr>
      <w:autoSpaceDE w:val="0"/>
      <w:autoSpaceDN w:val="0"/>
      <w:adjustRightInd w:val="0"/>
      <w:spacing w:line="360" w:lineRule="auto"/>
      <w:contextualSpacing/>
      <w:jc w:val="both"/>
    </w:pPr>
    <w:rPr>
      <w:rFonts w:ascii="Calibri" w:hAnsi="Calibri"/>
      <w:szCs w:val="22"/>
      <w:lang w:eastAsia="en-US"/>
    </w:rPr>
  </w:style>
  <w:style w:type="character" w:customStyle="1" w:styleId="myslnikZnak">
    <w:name w:val="myslnik Znak"/>
    <w:link w:val="myslnik"/>
    <w:uiPriority w:val="99"/>
    <w:locked/>
    <w:rsid w:val="00C22B40"/>
    <w:rPr>
      <w:rFonts w:ascii="Calibri" w:hAnsi="Calibri"/>
      <w:sz w:val="24"/>
      <w:szCs w:val="22"/>
      <w:lang w:eastAsia="en-US"/>
    </w:rPr>
  </w:style>
  <w:style w:type="paragraph" w:customStyle="1" w:styleId="Objanienia">
    <w:name w:val="Objaśnienia"/>
    <w:basedOn w:val="Normalny"/>
    <w:link w:val="ObjanieniaZnak"/>
    <w:rsid w:val="00597B28"/>
    <w:pPr>
      <w:tabs>
        <w:tab w:val="left" w:pos="851"/>
      </w:tabs>
      <w:spacing w:after="240"/>
      <w:jc w:val="both"/>
    </w:pPr>
    <w:rPr>
      <w:rFonts w:ascii="Calibri" w:eastAsia="Calibri" w:hAnsi="Calibri" w:cs="Arial"/>
      <w:i/>
      <w:sz w:val="18"/>
      <w:szCs w:val="18"/>
      <w:lang w:eastAsia="en-US"/>
    </w:rPr>
  </w:style>
  <w:style w:type="character" w:customStyle="1" w:styleId="ObjanieniaZnak">
    <w:name w:val="Objaśnienia Znak"/>
    <w:basedOn w:val="Domylnaczcionkaakapitu"/>
    <w:link w:val="Objanienia"/>
    <w:rsid w:val="00597B28"/>
    <w:rPr>
      <w:rFonts w:ascii="Calibri" w:eastAsia="Calibri" w:hAnsi="Calibri" w:cs="Arial"/>
      <w:i/>
      <w:sz w:val="18"/>
      <w:szCs w:val="18"/>
      <w:lang w:eastAsia="en-US"/>
    </w:rPr>
  </w:style>
  <w:style w:type="paragraph" w:customStyle="1" w:styleId="POSnormal">
    <w:name w:val="POS_normal"/>
    <w:basedOn w:val="Normalny"/>
    <w:link w:val="POSnormalZnak"/>
    <w:rsid w:val="00597B28"/>
    <w:pPr>
      <w:spacing w:before="120" w:after="120"/>
      <w:ind w:firstLine="567"/>
      <w:jc w:val="both"/>
    </w:pPr>
    <w:rPr>
      <w:szCs w:val="20"/>
      <w:lang w:eastAsia="en-US"/>
    </w:rPr>
  </w:style>
  <w:style w:type="character" w:customStyle="1" w:styleId="POSnormalZnak">
    <w:name w:val="POS_normal Znak"/>
    <w:link w:val="POSnormal"/>
    <w:locked/>
    <w:rsid w:val="00597B28"/>
    <w:rPr>
      <w:sz w:val="24"/>
      <w:lang w:eastAsia="en-US"/>
    </w:rPr>
  </w:style>
  <w:style w:type="paragraph" w:customStyle="1" w:styleId="akapitKo">
    <w:name w:val="akapitKo"/>
    <w:basedOn w:val="Normalny"/>
    <w:link w:val="akapitKoZnak"/>
    <w:qFormat/>
    <w:rsid w:val="00092C23"/>
    <w:pPr>
      <w:ind w:firstLine="567"/>
      <w:jc w:val="both"/>
    </w:pPr>
    <w:rPr>
      <w:rFonts w:ascii="Verdana" w:hAnsi="Verdana"/>
      <w:sz w:val="20"/>
      <w:szCs w:val="20"/>
    </w:rPr>
  </w:style>
  <w:style w:type="character" w:customStyle="1" w:styleId="akapitKoZnak">
    <w:name w:val="akapitKo Znak"/>
    <w:basedOn w:val="Domylnaczcionkaakapitu"/>
    <w:link w:val="akapitKo"/>
    <w:rsid w:val="00092C23"/>
    <w:rPr>
      <w:rFonts w:ascii="Verdana" w:hAnsi="Verdana"/>
    </w:rPr>
  </w:style>
  <w:style w:type="paragraph" w:customStyle="1" w:styleId="podpunkt">
    <w:name w:val="podpunkt"/>
    <w:basedOn w:val="SOMnorm"/>
    <w:link w:val="podpunktZnak"/>
    <w:uiPriority w:val="99"/>
    <w:rsid w:val="002122FE"/>
    <w:pPr>
      <w:spacing w:before="0" w:after="0"/>
      <w:ind w:left="720" w:hanging="360"/>
    </w:pPr>
    <w:rPr>
      <w:rFonts w:asciiTheme="minorHAnsi" w:hAnsiTheme="minorHAnsi"/>
    </w:rPr>
  </w:style>
  <w:style w:type="character" w:customStyle="1" w:styleId="podpunktZnak">
    <w:name w:val="podpunkt Znak"/>
    <w:basedOn w:val="SOMnormZnak"/>
    <w:link w:val="podpunkt"/>
    <w:uiPriority w:val="99"/>
    <w:rsid w:val="002122FE"/>
    <w:rPr>
      <w:rFonts w:asciiTheme="minorHAnsi" w:hAnsiTheme="minorHAnsi"/>
      <w:sz w:val="22"/>
      <w:szCs w:val="22"/>
    </w:rPr>
  </w:style>
  <w:style w:type="paragraph" w:customStyle="1" w:styleId="akapitKoPog">
    <w:name w:val="akapitKoPog"/>
    <w:basedOn w:val="akapitKo"/>
    <w:link w:val="akapitKoPogZnak"/>
    <w:rsid w:val="00092C23"/>
    <w:pPr>
      <w:keepNext/>
      <w:spacing w:before="240" w:after="240"/>
    </w:pPr>
    <w:rPr>
      <w:b/>
    </w:rPr>
  </w:style>
  <w:style w:type="character" w:customStyle="1" w:styleId="akapitKoPogZnak">
    <w:name w:val="akapitKoPog Znak"/>
    <w:basedOn w:val="akapitKoZnak"/>
    <w:link w:val="akapitKoPog"/>
    <w:rsid w:val="00092C23"/>
    <w:rPr>
      <w:rFonts w:ascii="Verdana" w:hAnsi="Verdana"/>
      <w:b/>
    </w:rPr>
  </w:style>
  <w:style w:type="paragraph" w:customStyle="1" w:styleId="Rys">
    <w:name w:val="Rys"/>
    <w:basedOn w:val="SOMnorm"/>
    <w:link w:val="RysZnak"/>
    <w:rsid w:val="00546A4C"/>
    <w:pPr>
      <w:tabs>
        <w:tab w:val="left" w:pos="1418"/>
      </w:tabs>
      <w:spacing w:before="240" w:after="240"/>
      <w:ind w:left="1418" w:hanging="1418"/>
    </w:pPr>
    <w:rPr>
      <w:i/>
      <w:sz w:val="16"/>
    </w:rPr>
  </w:style>
  <w:style w:type="character" w:customStyle="1" w:styleId="RysZnak">
    <w:name w:val="Rys Znak"/>
    <w:basedOn w:val="SOMnormZnak"/>
    <w:link w:val="Rys"/>
    <w:rsid w:val="00546A4C"/>
    <w:rPr>
      <w:rFonts w:ascii="Verdana" w:hAnsi="Verdana"/>
      <w:i/>
      <w:sz w:val="16"/>
      <w:szCs w:val="22"/>
    </w:rPr>
  </w:style>
  <w:style w:type="character" w:customStyle="1" w:styleId="FontStyle20">
    <w:name w:val="Font Style20"/>
    <w:basedOn w:val="Domylnaczcionkaakapitu"/>
    <w:uiPriority w:val="99"/>
    <w:rsid w:val="0076231C"/>
    <w:rPr>
      <w:rFonts w:ascii="Arial" w:hAnsi="Arial" w:cs="Arial"/>
      <w:sz w:val="20"/>
      <w:szCs w:val="20"/>
    </w:rPr>
  </w:style>
  <w:style w:type="paragraph" w:customStyle="1" w:styleId="tab">
    <w:name w:val="tab"/>
    <w:basedOn w:val="Legenda"/>
    <w:link w:val="tabZnak"/>
    <w:rsid w:val="001B17D7"/>
    <w:pPr>
      <w:keepNext/>
      <w:tabs>
        <w:tab w:val="left" w:pos="1418"/>
      </w:tabs>
      <w:spacing w:before="240"/>
      <w:ind w:left="1418" w:hanging="1418"/>
      <w:jc w:val="both"/>
    </w:pPr>
    <w:rPr>
      <w:szCs w:val="20"/>
    </w:rPr>
  </w:style>
  <w:style w:type="character" w:customStyle="1" w:styleId="tabZnak">
    <w:name w:val="tab Znak"/>
    <w:basedOn w:val="LegendaZnak1"/>
    <w:link w:val="tab"/>
    <w:rsid w:val="001B17D7"/>
    <w:rPr>
      <w:rFonts w:ascii="Trebuchet MS" w:hAnsi="Trebuchet MS"/>
      <w:bCs/>
      <w:i/>
      <w:sz w:val="16"/>
      <w:szCs w:val="18"/>
    </w:rPr>
  </w:style>
  <w:style w:type="paragraph" w:customStyle="1" w:styleId="ROFpodpistab">
    <w:name w:val="ROF_podpis tab"/>
    <w:basedOn w:val="Normalny"/>
    <w:link w:val="ROFpodpistabZnak"/>
    <w:rsid w:val="0076231C"/>
    <w:pPr>
      <w:spacing w:before="120" w:after="120"/>
      <w:jc w:val="both"/>
    </w:pPr>
    <w:rPr>
      <w:rFonts w:ascii="Calibri" w:hAnsi="Calibri"/>
      <w:i/>
      <w:sz w:val="18"/>
      <w:szCs w:val="16"/>
    </w:rPr>
  </w:style>
  <w:style w:type="character" w:customStyle="1" w:styleId="ROFpodpistabZnak">
    <w:name w:val="ROF_podpis tab Znak"/>
    <w:basedOn w:val="Domylnaczcionkaakapitu"/>
    <w:link w:val="ROFpodpistab"/>
    <w:rsid w:val="0076231C"/>
    <w:rPr>
      <w:rFonts w:ascii="Calibri" w:hAnsi="Calibri"/>
      <w:i/>
      <w:sz w:val="18"/>
      <w:szCs w:val="16"/>
    </w:rPr>
  </w:style>
  <w:style w:type="paragraph" w:customStyle="1" w:styleId="ROFpowyr">
    <w:name w:val="ROF_powyr"/>
    <w:basedOn w:val="Normalny"/>
    <w:next w:val="ROFnormal"/>
    <w:link w:val="ROFpowyrZnak"/>
    <w:rsid w:val="0076231C"/>
    <w:pPr>
      <w:spacing w:before="240" w:after="120"/>
      <w:jc w:val="both"/>
    </w:pPr>
    <w:rPr>
      <w:rFonts w:ascii="Calibri" w:hAnsi="Calibri"/>
      <w:b/>
      <w:i/>
      <w:sz w:val="22"/>
      <w:szCs w:val="18"/>
    </w:rPr>
  </w:style>
  <w:style w:type="character" w:customStyle="1" w:styleId="ROFpowyrZnak">
    <w:name w:val="ROF_powyr Znak"/>
    <w:basedOn w:val="Domylnaczcionkaakapitu"/>
    <w:link w:val="ROFpowyr"/>
    <w:rsid w:val="0076231C"/>
    <w:rPr>
      <w:rFonts w:ascii="Calibri" w:hAnsi="Calibri"/>
      <w:b/>
      <w:i/>
      <w:sz w:val="22"/>
      <w:szCs w:val="18"/>
    </w:rPr>
  </w:style>
  <w:style w:type="paragraph" w:customStyle="1" w:styleId="ROFnormal">
    <w:name w:val="ROF_normal"/>
    <w:basedOn w:val="Normalny"/>
    <w:link w:val="ROFnormalZnak"/>
    <w:qFormat/>
    <w:rsid w:val="0076231C"/>
    <w:pPr>
      <w:spacing w:before="120" w:after="120"/>
      <w:jc w:val="both"/>
    </w:pPr>
    <w:rPr>
      <w:rFonts w:ascii="Calibri" w:hAnsi="Calibri"/>
      <w:sz w:val="20"/>
      <w:szCs w:val="20"/>
    </w:rPr>
  </w:style>
  <w:style w:type="character" w:customStyle="1" w:styleId="ROFnormalZnak">
    <w:name w:val="ROF_normal Znak"/>
    <w:basedOn w:val="Domylnaczcionkaakapitu"/>
    <w:link w:val="ROFnormal"/>
    <w:rsid w:val="0076231C"/>
    <w:rPr>
      <w:rFonts w:ascii="Calibri" w:hAnsi="Calibri"/>
    </w:rPr>
  </w:style>
  <w:style w:type="paragraph" w:customStyle="1" w:styleId="ROFwypkt">
    <w:name w:val="ROF_wypkt"/>
    <w:basedOn w:val="Normalny"/>
    <w:link w:val="ROFwypktZnak"/>
    <w:rsid w:val="0076231C"/>
    <w:pPr>
      <w:ind w:left="1077" w:hanging="360"/>
      <w:jc w:val="both"/>
    </w:pPr>
    <w:rPr>
      <w:rFonts w:ascii="Calibri" w:hAnsi="Calibri"/>
      <w:sz w:val="20"/>
      <w:szCs w:val="20"/>
    </w:rPr>
  </w:style>
  <w:style w:type="character" w:customStyle="1" w:styleId="ROFwypktZnak">
    <w:name w:val="ROF_wypkt Znak"/>
    <w:basedOn w:val="Domylnaczcionkaakapitu"/>
    <w:link w:val="ROFwypkt"/>
    <w:rsid w:val="0076231C"/>
    <w:rPr>
      <w:rFonts w:ascii="Calibri" w:hAnsi="Calibri"/>
    </w:rPr>
  </w:style>
  <w:style w:type="paragraph" w:customStyle="1" w:styleId="Normalny11">
    <w:name w:val="Normalny11"/>
    <w:basedOn w:val="Normalny"/>
    <w:rsid w:val="0076231C"/>
    <w:pPr>
      <w:widowControl w:val="0"/>
      <w:suppressAutoHyphens/>
      <w:spacing w:line="360" w:lineRule="auto"/>
    </w:pPr>
    <w:rPr>
      <w:color w:val="000000"/>
    </w:rPr>
  </w:style>
  <w:style w:type="paragraph" w:customStyle="1" w:styleId="SEAnagwek23">
    <w:name w:val="_SEA nagłówek 2 (3)"/>
    <w:basedOn w:val="Normalny"/>
    <w:next w:val="Normalny"/>
    <w:autoRedefine/>
    <w:rsid w:val="0076231C"/>
    <w:pPr>
      <w:keepNext/>
      <w:keepLines/>
      <w:shd w:val="clear" w:color="auto" w:fill="CCCCFF"/>
      <w:spacing w:before="120" w:line="360" w:lineRule="auto"/>
      <w:ind w:left="360"/>
      <w:jc w:val="both"/>
      <w:outlineLvl w:val="1"/>
    </w:pPr>
    <w:rPr>
      <w:rFonts w:ascii="Calibri" w:hAnsi="Calibri"/>
      <w:b/>
      <w:bCs/>
      <w:smallCaps/>
      <w:color w:val="0F243E"/>
      <w:lang w:val="sk-SK"/>
    </w:rPr>
  </w:style>
  <w:style w:type="paragraph" w:styleId="Lista">
    <w:name w:val="List"/>
    <w:basedOn w:val="Normalny"/>
    <w:rsid w:val="0076231C"/>
    <w:pPr>
      <w:ind w:left="283" w:hanging="283"/>
      <w:contextualSpacing/>
    </w:pPr>
  </w:style>
  <w:style w:type="character" w:customStyle="1" w:styleId="hps">
    <w:name w:val="hps"/>
    <w:rsid w:val="0076231C"/>
  </w:style>
  <w:style w:type="character" w:customStyle="1" w:styleId="longtext">
    <w:name w:val="long_text"/>
    <w:basedOn w:val="Domylnaczcionkaakapitu"/>
    <w:rsid w:val="0076231C"/>
  </w:style>
  <w:style w:type="paragraph" w:customStyle="1" w:styleId="Style9">
    <w:name w:val="Style9"/>
    <w:basedOn w:val="Normalny"/>
    <w:uiPriority w:val="99"/>
    <w:rsid w:val="0076231C"/>
    <w:pPr>
      <w:widowControl w:val="0"/>
      <w:autoSpaceDE w:val="0"/>
      <w:autoSpaceDN w:val="0"/>
      <w:adjustRightInd w:val="0"/>
    </w:pPr>
    <w:rPr>
      <w:rFonts w:ascii="Book Antiqua" w:hAnsi="Book Antiqua"/>
    </w:rPr>
  </w:style>
  <w:style w:type="paragraph" w:customStyle="1" w:styleId="Style11">
    <w:name w:val="Style11"/>
    <w:basedOn w:val="Normalny"/>
    <w:uiPriority w:val="99"/>
    <w:rsid w:val="0076231C"/>
    <w:pPr>
      <w:widowControl w:val="0"/>
      <w:autoSpaceDE w:val="0"/>
      <w:autoSpaceDN w:val="0"/>
      <w:adjustRightInd w:val="0"/>
      <w:spacing w:line="245" w:lineRule="exact"/>
      <w:jc w:val="center"/>
    </w:pPr>
    <w:rPr>
      <w:rFonts w:ascii="Book Antiqua" w:hAnsi="Book Antiqua"/>
    </w:rPr>
  </w:style>
  <w:style w:type="paragraph" w:customStyle="1" w:styleId="Style7">
    <w:name w:val="Style7"/>
    <w:basedOn w:val="Normalny"/>
    <w:uiPriority w:val="99"/>
    <w:rsid w:val="0076231C"/>
    <w:pPr>
      <w:widowControl w:val="0"/>
      <w:autoSpaceDE w:val="0"/>
      <w:autoSpaceDN w:val="0"/>
      <w:adjustRightInd w:val="0"/>
      <w:spacing w:line="226" w:lineRule="exact"/>
      <w:jc w:val="both"/>
    </w:pPr>
    <w:rPr>
      <w:rFonts w:ascii="Arial" w:hAnsi="Arial" w:cs="Arial"/>
    </w:rPr>
  </w:style>
  <w:style w:type="paragraph" w:customStyle="1" w:styleId="Style14">
    <w:name w:val="Style14"/>
    <w:basedOn w:val="Normalny"/>
    <w:uiPriority w:val="99"/>
    <w:rsid w:val="0076231C"/>
    <w:pPr>
      <w:widowControl w:val="0"/>
      <w:autoSpaceDE w:val="0"/>
      <w:autoSpaceDN w:val="0"/>
      <w:adjustRightInd w:val="0"/>
      <w:spacing w:line="230" w:lineRule="exact"/>
      <w:ind w:hanging="365"/>
    </w:pPr>
    <w:rPr>
      <w:rFonts w:ascii="Arial" w:hAnsi="Arial" w:cs="Arial"/>
    </w:rPr>
  </w:style>
  <w:style w:type="paragraph" w:customStyle="1" w:styleId="Style6">
    <w:name w:val="Style6"/>
    <w:basedOn w:val="Normalny"/>
    <w:uiPriority w:val="99"/>
    <w:rsid w:val="0076231C"/>
    <w:pPr>
      <w:widowControl w:val="0"/>
      <w:autoSpaceDE w:val="0"/>
      <w:autoSpaceDN w:val="0"/>
      <w:adjustRightInd w:val="0"/>
    </w:pPr>
    <w:rPr>
      <w:rFonts w:ascii="Arial" w:hAnsi="Arial" w:cs="Arial"/>
    </w:rPr>
  </w:style>
  <w:style w:type="paragraph" w:customStyle="1" w:styleId="Style8">
    <w:name w:val="Style8"/>
    <w:basedOn w:val="Normalny"/>
    <w:uiPriority w:val="99"/>
    <w:rsid w:val="0076231C"/>
    <w:pPr>
      <w:widowControl w:val="0"/>
      <w:autoSpaceDE w:val="0"/>
      <w:autoSpaceDN w:val="0"/>
      <w:adjustRightInd w:val="0"/>
      <w:spacing w:line="248" w:lineRule="exact"/>
    </w:pPr>
    <w:rPr>
      <w:rFonts w:ascii="Franklin Gothic Demi Cond" w:hAnsi="Franklin Gothic Demi Cond"/>
    </w:rPr>
  </w:style>
  <w:style w:type="character" w:customStyle="1" w:styleId="FontStyle102">
    <w:name w:val="Font Style102"/>
    <w:basedOn w:val="Domylnaczcionkaakapitu"/>
    <w:uiPriority w:val="99"/>
    <w:rsid w:val="0076231C"/>
    <w:rPr>
      <w:rFonts w:ascii="Lucida Sans Unicode" w:hAnsi="Lucida Sans Unicode" w:cs="Lucida Sans Unicode"/>
      <w:sz w:val="16"/>
      <w:szCs w:val="16"/>
    </w:rPr>
  </w:style>
  <w:style w:type="character" w:customStyle="1" w:styleId="FontStyle86">
    <w:name w:val="Font Style86"/>
    <w:basedOn w:val="Domylnaczcionkaakapitu"/>
    <w:uiPriority w:val="99"/>
    <w:rsid w:val="0076231C"/>
    <w:rPr>
      <w:rFonts w:ascii="Franklin Gothic Medium Cond" w:hAnsi="Franklin Gothic Medium Cond" w:cs="Franklin Gothic Medium Cond"/>
      <w:sz w:val="28"/>
      <w:szCs w:val="28"/>
    </w:rPr>
  </w:style>
  <w:style w:type="paragraph" w:customStyle="1" w:styleId="Style10">
    <w:name w:val="Style10"/>
    <w:basedOn w:val="Normalny"/>
    <w:uiPriority w:val="99"/>
    <w:rsid w:val="0076231C"/>
    <w:pPr>
      <w:widowControl w:val="0"/>
      <w:autoSpaceDE w:val="0"/>
      <w:autoSpaceDN w:val="0"/>
      <w:adjustRightInd w:val="0"/>
    </w:pPr>
    <w:rPr>
      <w:rFonts w:ascii="Book Antiqua" w:hAnsi="Book Antiqua"/>
    </w:rPr>
  </w:style>
  <w:style w:type="character" w:customStyle="1" w:styleId="FontStyle39">
    <w:name w:val="Font Style39"/>
    <w:basedOn w:val="Domylnaczcionkaakapitu"/>
    <w:uiPriority w:val="99"/>
    <w:rsid w:val="0076231C"/>
    <w:rPr>
      <w:rFonts w:ascii="Arial" w:hAnsi="Arial" w:cs="Arial"/>
      <w:sz w:val="18"/>
      <w:szCs w:val="18"/>
    </w:rPr>
  </w:style>
  <w:style w:type="character" w:customStyle="1" w:styleId="FontStyle40">
    <w:name w:val="Font Style40"/>
    <w:basedOn w:val="Domylnaczcionkaakapitu"/>
    <w:uiPriority w:val="99"/>
    <w:rsid w:val="0076231C"/>
    <w:rPr>
      <w:rFonts w:ascii="Arial" w:hAnsi="Arial" w:cs="Arial"/>
      <w:i/>
      <w:iCs/>
      <w:sz w:val="18"/>
      <w:szCs w:val="18"/>
    </w:rPr>
  </w:style>
  <w:style w:type="paragraph" w:customStyle="1" w:styleId="Style3">
    <w:name w:val="Style3"/>
    <w:basedOn w:val="Normalny"/>
    <w:uiPriority w:val="99"/>
    <w:rsid w:val="0076231C"/>
    <w:pPr>
      <w:widowControl w:val="0"/>
      <w:autoSpaceDE w:val="0"/>
      <w:autoSpaceDN w:val="0"/>
      <w:adjustRightInd w:val="0"/>
    </w:pPr>
    <w:rPr>
      <w:rFonts w:ascii="Arial" w:hAnsi="Arial" w:cs="Arial"/>
    </w:rPr>
  </w:style>
  <w:style w:type="paragraph" w:customStyle="1" w:styleId="Style13">
    <w:name w:val="Style13"/>
    <w:basedOn w:val="Normalny"/>
    <w:uiPriority w:val="99"/>
    <w:rsid w:val="0076231C"/>
    <w:pPr>
      <w:widowControl w:val="0"/>
      <w:autoSpaceDE w:val="0"/>
      <w:autoSpaceDN w:val="0"/>
      <w:adjustRightInd w:val="0"/>
      <w:spacing w:line="252" w:lineRule="exact"/>
      <w:jc w:val="center"/>
    </w:pPr>
    <w:rPr>
      <w:rFonts w:ascii="Book Antiqua" w:hAnsi="Book Antiqua"/>
    </w:rPr>
  </w:style>
  <w:style w:type="paragraph" w:customStyle="1" w:styleId="Style15">
    <w:name w:val="Style15"/>
    <w:basedOn w:val="Normalny"/>
    <w:uiPriority w:val="99"/>
    <w:rsid w:val="0076231C"/>
    <w:pPr>
      <w:widowControl w:val="0"/>
      <w:autoSpaceDE w:val="0"/>
      <w:autoSpaceDN w:val="0"/>
      <w:adjustRightInd w:val="0"/>
      <w:spacing w:line="252" w:lineRule="exact"/>
    </w:pPr>
    <w:rPr>
      <w:rFonts w:ascii="Book Antiqua" w:hAnsi="Book Antiqua"/>
    </w:rPr>
  </w:style>
  <w:style w:type="character" w:customStyle="1" w:styleId="FontStyle24">
    <w:name w:val="Font Style24"/>
    <w:basedOn w:val="Domylnaczcionkaakapitu"/>
    <w:uiPriority w:val="99"/>
    <w:rsid w:val="0076231C"/>
    <w:rPr>
      <w:rFonts w:ascii="Century Gothic" w:hAnsi="Century Gothic" w:cs="Century Gothic"/>
      <w:sz w:val="20"/>
      <w:szCs w:val="20"/>
    </w:rPr>
  </w:style>
  <w:style w:type="character" w:customStyle="1" w:styleId="FontStyle26">
    <w:name w:val="Font Style26"/>
    <w:basedOn w:val="Domylnaczcionkaakapitu"/>
    <w:uiPriority w:val="99"/>
    <w:rsid w:val="0076231C"/>
    <w:rPr>
      <w:rFonts w:ascii="Century Gothic" w:hAnsi="Century Gothic" w:cs="Century Gothic"/>
      <w:b/>
      <w:bCs/>
      <w:sz w:val="20"/>
      <w:szCs w:val="20"/>
    </w:rPr>
  </w:style>
  <w:style w:type="character" w:customStyle="1" w:styleId="FontStyle27">
    <w:name w:val="Font Style27"/>
    <w:basedOn w:val="Domylnaczcionkaakapitu"/>
    <w:uiPriority w:val="99"/>
    <w:rsid w:val="0076231C"/>
    <w:rPr>
      <w:rFonts w:ascii="Century Gothic" w:hAnsi="Century Gothic" w:cs="Century Gothic"/>
      <w:b/>
      <w:bCs/>
      <w:i/>
      <w:iCs/>
      <w:sz w:val="20"/>
      <w:szCs w:val="20"/>
    </w:rPr>
  </w:style>
  <w:style w:type="paragraph" w:customStyle="1" w:styleId="Style21">
    <w:name w:val="Style21"/>
    <w:basedOn w:val="Normalny"/>
    <w:uiPriority w:val="99"/>
    <w:rsid w:val="0076231C"/>
    <w:pPr>
      <w:widowControl w:val="0"/>
      <w:autoSpaceDE w:val="0"/>
      <w:autoSpaceDN w:val="0"/>
      <w:adjustRightInd w:val="0"/>
    </w:pPr>
    <w:rPr>
      <w:rFonts w:ascii="Arial" w:hAnsi="Arial" w:cs="Arial"/>
    </w:rPr>
  </w:style>
  <w:style w:type="paragraph" w:customStyle="1" w:styleId="Style25">
    <w:name w:val="Style25"/>
    <w:basedOn w:val="Normalny"/>
    <w:uiPriority w:val="99"/>
    <w:rsid w:val="0076231C"/>
    <w:pPr>
      <w:widowControl w:val="0"/>
      <w:autoSpaceDE w:val="0"/>
      <w:autoSpaceDN w:val="0"/>
      <w:adjustRightInd w:val="0"/>
    </w:pPr>
    <w:rPr>
      <w:rFonts w:ascii="Arial" w:hAnsi="Arial" w:cs="Arial"/>
    </w:rPr>
  </w:style>
  <w:style w:type="paragraph" w:customStyle="1" w:styleId="Style26">
    <w:name w:val="Style26"/>
    <w:basedOn w:val="Normalny"/>
    <w:uiPriority w:val="99"/>
    <w:rsid w:val="0076231C"/>
    <w:pPr>
      <w:widowControl w:val="0"/>
      <w:autoSpaceDE w:val="0"/>
      <w:autoSpaceDN w:val="0"/>
      <w:adjustRightInd w:val="0"/>
      <w:spacing w:line="252" w:lineRule="exact"/>
      <w:jc w:val="center"/>
    </w:pPr>
    <w:rPr>
      <w:rFonts w:ascii="Arial" w:hAnsi="Arial" w:cs="Arial"/>
    </w:rPr>
  </w:style>
  <w:style w:type="paragraph" w:customStyle="1" w:styleId="Style27">
    <w:name w:val="Style27"/>
    <w:basedOn w:val="Normalny"/>
    <w:uiPriority w:val="99"/>
    <w:rsid w:val="0076231C"/>
    <w:pPr>
      <w:widowControl w:val="0"/>
      <w:autoSpaceDE w:val="0"/>
      <w:autoSpaceDN w:val="0"/>
      <w:adjustRightInd w:val="0"/>
    </w:pPr>
    <w:rPr>
      <w:rFonts w:ascii="Arial" w:hAnsi="Arial" w:cs="Arial"/>
    </w:rPr>
  </w:style>
  <w:style w:type="paragraph" w:customStyle="1" w:styleId="Style33">
    <w:name w:val="Style33"/>
    <w:basedOn w:val="Normalny"/>
    <w:uiPriority w:val="99"/>
    <w:rsid w:val="0076231C"/>
    <w:pPr>
      <w:widowControl w:val="0"/>
      <w:autoSpaceDE w:val="0"/>
      <w:autoSpaceDN w:val="0"/>
      <w:adjustRightInd w:val="0"/>
    </w:pPr>
    <w:rPr>
      <w:rFonts w:ascii="Arial" w:hAnsi="Arial" w:cs="Arial"/>
    </w:rPr>
  </w:style>
  <w:style w:type="character" w:customStyle="1" w:styleId="FontStyle41">
    <w:name w:val="Font Style41"/>
    <w:basedOn w:val="Domylnaczcionkaakapitu"/>
    <w:uiPriority w:val="99"/>
    <w:rsid w:val="0076231C"/>
    <w:rPr>
      <w:rFonts w:ascii="Arial" w:hAnsi="Arial" w:cs="Arial"/>
      <w:b/>
      <w:bCs/>
      <w:sz w:val="18"/>
      <w:szCs w:val="18"/>
    </w:rPr>
  </w:style>
  <w:style w:type="character" w:customStyle="1" w:styleId="FontStyle46">
    <w:name w:val="Font Style46"/>
    <w:basedOn w:val="Domylnaczcionkaakapitu"/>
    <w:uiPriority w:val="99"/>
    <w:rsid w:val="0076231C"/>
    <w:rPr>
      <w:rFonts w:ascii="Arial" w:hAnsi="Arial" w:cs="Arial"/>
      <w:b/>
      <w:bCs/>
      <w:i/>
      <w:iCs/>
      <w:sz w:val="18"/>
      <w:szCs w:val="18"/>
    </w:rPr>
  </w:style>
  <w:style w:type="paragraph" w:customStyle="1" w:styleId="Standard0">
    <w:name w:val="Standard"/>
    <w:rsid w:val="0076231C"/>
    <w:pPr>
      <w:widowControl w:val="0"/>
      <w:suppressAutoHyphens/>
      <w:autoSpaceDN w:val="0"/>
      <w:textAlignment w:val="baseline"/>
    </w:pPr>
    <w:rPr>
      <w:rFonts w:eastAsia="SimSun" w:cs="Mangal"/>
      <w:kern w:val="3"/>
      <w:sz w:val="24"/>
      <w:szCs w:val="24"/>
      <w:lang w:eastAsia="zh-CN" w:bidi="hi-IN"/>
    </w:rPr>
  </w:style>
  <w:style w:type="character" w:customStyle="1" w:styleId="FontStyle31">
    <w:name w:val="Font Style31"/>
    <w:basedOn w:val="Domylnaczcionkaakapitu"/>
    <w:uiPriority w:val="99"/>
    <w:rsid w:val="0076231C"/>
    <w:rPr>
      <w:rFonts w:ascii="Century Gothic" w:hAnsi="Century Gothic" w:cs="Century Gothic"/>
      <w:sz w:val="20"/>
      <w:szCs w:val="20"/>
    </w:rPr>
  </w:style>
  <w:style w:type="paragraph" w:customStyle="1" w:styleId="Style20">
    <w:name w:val="Style20"/>
    <w:basedOn w:val="Normalny"/>
    <w:uiPriority w:val="99"/>
    <w:rsid w:val="0076231C"/>
    <w:pPr>
      <w:widowControl w:val="0"/>
      <w:autoSpaceDE w:val="0"/>
      <w:autoSpaceDN w:val="0"/>
      <w:adjustRightInd w:val="0"/>
    </w:pPr>
    <w:rPr>
      <w:rFonts w:ascii="Arial" w:hAnsi="Arial" w:cs="Arial"/>
    </w:rPr>
  </w:style>
  <w:style w:type="paragraph" w:customStyle="1" w:styleId="Style31">
    <w:name w:val="Style31"/>
    <w:basedOn w:val="Normalny"/>
    <w:uiPriority w:val="99"/>
    <w:rsid w:val="0076231C"/>
    <w:pPr>
      <w:widowControl w:val="0"/>
      <w:autoSpaceDE w:val="0"/>
      <w:autoSpaceDN w:val="0"/>
      <w:adjustRightInd w:val="0"/>
    </w:pPr>
    <w:rPr>
      <w:rFonts w:ascii="Arial" w:hAnsi="Arial" w:cs="Arial"/>
    </w:rPr>
  </w:style>
  <w:style w:type="character" w:customStyle="1" w:styleId="FontStyle49">
    <w:name w:val="Font Style49"/>
    <w:basedOn w:val="Domylnaczcionkaakapitu"/>
    <w:uiPriority w:val="99"/>
    <w:rsid w:val="0076231C"/>
    <w:rPr>
      <w:rFonts w:ascii="Microsoft Sans Serif" w:hAnsi="Microsoft Sans Serif" w:cs="Microsoft Sans Serif"/>
      <w:sz w:val="20"/>
      <w:szCs w:val="20"/>
    </w:rPr>
  </w:style>
  <w:style w:type="character" w:customStyle="1" w:styleId="FontStyle50">
    <w:name w:val="Font Style50"/>
    <w:basedOn w:val="Domylnaczcionkaakapitu"/>
    <w:uiPriority w:val="99"/>
    <w:rsid w:val="0076231C"/>
    <w:rPr>
      <w:rFonts w:ascii="Microsoft Sans Serif" w:hAnsi="Microsoft Sans Serif" w:cs="Microsoft Sans Serif"/>
      <w:sz w:val="20"/>
      <w:szCs w:val="20"/>
    </w:rPr>
  </w:style>
  <w:style w:type="paragraph" w:customStyle="1" w:styleId="Style18">
    <w:name w:val="Style18"/>
    <w:basedOn w:val="Normalny"/>
    <w:uiPriority w:val="99"/>
    <w:rsid w:val="0076231C"/>
    <w:pPr>
      <w:widowControl w:val="0"/>
      <w:autoSpaceDE w:val="0"/>
      <w:autoSpaceDN w:val="0"/>
      <w:adjustRightInd w:val="0"/>
    </w:pPr>
    <w:rPr>
      <w:rFonts w:ascii="Arial" w:hAnsi="Arial" w:cs="Arial"/>
    </w:rPr>
  </w:style>
  <w:style w:type="character" w:customStyle="1" w:styleId="FontStyle51">
    <w:name w:val="Font Style51"/>
    <w:basedOn w:val="Domylnaczcionkaakapitu"/>
    <w:uiPriority w:val="99"/>
    <w:rsid w:val="0076231C"/>
    <w:rPr>
      <w:rFonts w:ascii="Microsoft Sans Serif" w:hAnsi="Microsoft Sans Serif" w:cs="Microsoft Sans Serif"/>
      <w:b/>
      <w:bCs/>
      <w:sz w:val="20"/>
      <w:szCs w:val="20"/>
    </w:rPr>
  </w:style>
  <w:style w:type="paragraph" w:customStyle="1" w:styleId="WW-header11">
    <w:name w:val="WW-header11"/>
    <w:basedOn w:val="Standard0"/>
    <w:rsid w:val="0076231C"/>
    <w:pPr>
      <w:tabs>
        <w:tab w:val="center" w:pos="4536"/>
        <w:tab w:val="right" w:pos="9072"/>
      </w:tabs>
    </w:pPr>
    <w:rPr>
      <w:rFonts w:eastAsia="Arial Unicode MS"/>
    </w:rPr>
  </w:style>
  <w:style w:type="character" w:customStyle="1" w:styleId="CheckBox">
    <w:name w:val="CheckBox"/>
    <w:basedOn w:val="Domylnaczcionkaakapitu"/>
    <w:rsid w:val="0076231C"/>
    <w:rPr>
      <w:rFonts w:ascii="Courier New" w:eastAsia="Courier New" w:hAnsi="Courier New" w:cs="Courier New"/>
      <w:b/>
      <w:bCs/>
      <w:sz w:val="20"/>
      <w:szCs w:val="20"/>
    </w:rPr>
  </w:style>
  <w:style w:type="paragraph" w:customStyle="1" w:styleId="jedlina">
    <w:name w:val="jedlina"/>
    <w:basedOn w:val="Normalny"/>
    <w:link w:val="jedlinaZnak"/>
    <w:rsid w:val="0076231C"/>
    <w:pPr>
      <w:autoSpaceDE w:val="0"/>
      <w:autoSpaceDN w:val="0"/>
      <w:adjustRightInd w:val="0"/>
      <w:jc w:val="both"/>
      <w:outlineLvl w:val="2"/>
    </w:pPr>
    <w:rPr>
      <w:b/>
      <w:sz w:val="30"/>
      <w:szCs w:val="30"/>
    </w:rPr>
  </w:style>
  <w:style w:type="character" w:customStyle="1" w:styleId="jedlinaZnak">
    <w:name w:val="jedlina Znak"/>
    <w:basedOn w:val="Domylnaczcionkaakapitu"/>
    <w:link w:val="jedlina"/>
    <w:rsid w:val="0076231C"/>
    <w:rPr>
      <w:b/>
      <w:sz w:val="30"/>
      <w:szCs w:val="30"/>
    </w:rPr>
  </w:style>
  <w:style w:type="paragraph" w:customStyle="1" w:styleId="tabela0">
    <w:name w:val="tabela"/>
    <w:basedOn w:val="Normalny"/>
    <w:rsid w:val="0076231C"/>
    <w:pPr>
      <w:widowControl w:val="0"/>
      <w:overflowPunct w:val="0"/>
      <w:autoSpaceDE w:val="0"/>
      <w:autoSpaceDN w:val="0"/>
      <w:adjustRightInd w:val="0"/>
      <w:spacing w:before="60" w:line="360" w:lineRule="auto"/>
      <w:ind w:firstLine="510"/>
      <w:jc w:val="both"/>
      <w:textAlignment w:val="baseline"/>
    </w:pPr>
    <w:rPr>
      <w:rFonts w:ascii="Arial" w:hAnsi="Arial"/>
      <w:sz w:val="20"/>
      <w:szCs w:val="20"/>
    </w:rPr>
  </w:style>
  <w:style w:type="character" w:customStyle="1" w:styleId="FontStyle11">
    <w:name w:val="Font Style11"/>
    <w:basedOn w:val="Domylnaczcionkaakapitu"/>
    <w:uiPriority w:val="99"/>
    <w:rsid w:val="0076231C"/>
    <w:rPr>
      <w:rFonts w:ascii="Arial" w:hAnsi="Arial" w:cs="Arial"/>
      <w:sz w:val="22"/>
      <w:szCs w:val="22"/>
    </w:rPr>
  </w:style>
  <w:style w:type="paragraph" w:customStyle="1" w:styleId="Style4">
    <w:name w:val="Style4"/>
    <w:basedOn w:val="Normalny"/>
    <w:uiPriority w:val="99"/>
    <w:rsid w:val="0076231C"/>
    <w:pPr>
      <w:widowControl w:val="0"/>
      <w:autoSpaceDE w:val="0"/>
      <w:autoSpaceDN w:val="0"/>
      <w:adjustRightInd w:val="0"/>
      <w:spacing w:line="274" w:lineRule="exact"/>
      <w:jc w:val="both"/>
    </w:pPr>
    <w:rPr>
      <w:rFonts w:ascii="Arial" w:hAnsi="Arial" w:cs="Arial"/>
    </w:rPr>
  </w:style>
  <w:style w:type="paragraph" w:customStyle="1" w:styleId="Style5">
    <w:name w:val="Style5"/>
    <w:basedOn w:val="Normalny"/>
    <w:uiPriority w:val="99"/>
    <w:rsid w:val="0076231C"/>
    <w:pPr>
      <w:widowControl w:val="0"/>
      <w:autoSpaceDE w:val="0"/>
      <w:autoSpaceDN w:val="0"/>
      <w:adjustRightInd w:val="0"/>
      <w:spacing w:line="374" w:lineRule="exact"/>
      <w:ind w:hanging="355"/>
    </w:pPr>
    <w:rPr>
      <w:rFonts w:ascii="MS Reference Sans Serif" w:hAnsi="MS Reference Sans Serif"/>
    </w:rPr>
  </w:style>
  <w:style w:type="character" w:customStyle="1" w:styleId="FontStyle15">
    <w:name w:val="Font Style15"/>
    <w:basedOn w:val="Domylnaczcionkaakapitu"/>
    <w:uiPriority w:val="99"/>
    <w:rsid w:val="0076231C"/>
    <w:rPr>
      <w:rFonts w:ascii="Times New Roman" w:hAnsi="Times New Roman" w:cs="Times New Roman"/>
      <w:sz w:val="20"/>
      <w:szCs w:val="20"/>
    </w:rPr>
  </w:style>
  <w:style w:type="paragraph" w:customStyle="1" w:styleId="Style19">
    <w:name w:val="Style19"/>
    <w:basedOn w:val="Normalny"/>
    <w:uiPriority w:val="99"/>
    <w:rsid w:val="0076231C"/>
    <w:pPr>
      <w:widowControl w:val="0"/>
      <w:autoSpaceDE w:val="0"/>
      <w:autoSpaceDN w:val="0"/>
      <w:adjustRightInd w:val="0"/>
    </w:pPr>
    <w:rPr>
      <w:rFonts w:ascii="Book Antiqua" w:hAnsi="Book Antiqua"/>
    </w:rPr>
  </w:style>
  <w:style w:type="character" w:customStyle="1" w:styleId="FontStyle52">
    <w:name w:val="Font Style52"/>
    <w:basedOn w:val="Domylnaczcionkaakapitu"/>
    <w:uiPriority w:val="99"/>
    <w:rsid w:val="0076231C"/>
    <w:rPr>
      <w:rFonts w:ascii="Microsoft Sans Serif" w:hAnsi="Microsoft Sans Serif" w:cs="Microsoft Sans Serif"/>
      <w:sz w:val="20"/>
      <w:szCs w:val="20"/>
    </w:rPr>
  </w:style>
  <w:style w:type="character" w:customStyle="1" w:styleId="FontStyle53">
    <w:name w:val="Font Style53"/>
    <w:basedOn w:val="Domylnaczcionkaakapitu"/>
    <w:uiPriority w:val="99"/>
    <w:rsid w:val="0076231C"/>
    <w:rPr>
      <w:rFonts w:ascii="Arial Narrow" w:hAnsi="Arial Narrow" w:cs="Arial Narrow"/>
      <w:i/>
      <w:iCs/>
      <w:sz w:val="22"/>
      <w:szCs w:val="22"/>
    </w:rPr>
  </w:style>
  <w:style w:type="character" w:customStyle="1" w:styleId="FontStyle54">
    <w:name w:val="Font Style54"/>
    <w:basedOn w:val="Domylnaczcionkaakapitu"/>
    <w:uiPriority w:val="99"/>
    <w:rsid w:val="0076231C"/>
    <w:rPr>
      <w:rFonts w:ascii="Microsoft Sans Serif" w:hAnsi="Microsoft Sans Serif" w:cs="Microsoft Sans Serif"/>
      <w:sz w:val="20"/>
      <w:szCs w:val="20"/>
    </w:rPr>
  </w:style>
  <w:style w:type="paragraph" w:styleId="Bezodstpw">
    <w:name w:val="No Spacing"/>
    <w:link w:val="BezodstpwZnak"/>
    <w:uiPriority w:val="1"/>
    <w:qFormat/>
    <w:rsid w:val="0076231C"/>
    <w:rPr>
      <w:rFonts w:asciiTheme="minorHAnsi" w:eastAsiaTheme="minorHAnsi" w:hAnsiTheme="minorHAnsi" w:cstheme="minorBidi"/>
      <w:sz w:val="22"/>
      <w:szCs w:val="22"/>
      <w:lang w:eastAsia="en-US"/>
    </w:rPr>
  </w:style>
  <w:style w:type="character" w:customStyle="1" w:styleId="BezodstpwZnak">
    <w:name w:val="Bez odstępów Znak"/>
    <w:basedOn w:val="Domylnaczcionkaakapitu"/>
    <w:link w:val="Bezodstpw"/>
    <w:uiPriority w:val="1"/>
    <w:locked/>
    <w:rsid w:val="0076231C"/>
    <w:rPr>
      <w:rFonts w:asciiTheme="minorHAnsi" w:eastAsiaTheme="minorHAnsi" w:hAnsiTheme="minorHAnsi" w:cstheme="minorBidi"/>
      <w:sz w:val="22"/>
      <w:szCs w:val="22"/>
      <w:lang w:eastAsia="en-US"/>
    </w:rPr>
  </w:style>
  <w:style w:type="paragraph" w:customStyle="1" w:styleId="Tekstpodstawowywcity1">
    <w:name w:val="Tekst podstawowy wcięty1"/>
    <w:basedOn w:val="Normalny"/>
    <w:rsid w:val="0076231C"/>
    <w:pPr>
      <w:tabs>
        <w:tab w:val="left" w:pos="720"/>
      </w:tabs>
      <w:jc w:val="both"/>
    </w:pPr>
    <w:rPr>
      <w:rFonts w:ascii="Arial" w:hAnsi="Arial"/>
      <w:snapToGrid w:val="0"/>
      <w:szCs w:val="20"/>
    </w:rPr>
  </w:style>
  <w:style w:type="paragraph" w:customStyle="1" w:styleId="Style32">
    <w:name w:val="Style32"/>
    <w:basedOn w:val="Normalny"/>
    <w:uiPriority w:val="99"/>
    <w:rsid w:val="0076231C"/>
    <w:pPr>
      <w:widowControl w:val="0"/>
      <w:autoSpaceDE w:val="0"/>
      <w:autoSpaceDN w:val="0"/>
      <w:adjustRightInd w:val="0"/>
    </w:pPr>
    <w:rPr>
      <w:rFonts w:ascii="Arial" w:hAnsi="Arial" w:cs="Arial"/>
    </w:rPr>
  </w:style>
  <w:style w:type="character" w:customStyle="1" w:styleId="FontStyle44">
    <w:name w:val="Font Style44"/>
    <w:basedOn w:val="Domylnaczcionkaakapitu"/>
    <w:uiPriority w:val="99"/>
    <w:rsid w:val="0076231C"/>
    <w:rPr>
      <w:rFonts w:ascii="Arial" w:hAnsi="Arial" w:cs="Arial"/>
      <w:b/>
      <w:bCs/>
      <w:sz w:val="22"/>
      <w:szCs w:val="22"/>
    </w:rPr>
  </w:style>
  <w:style w:type="character" w:customStyle="1" w:styleId="FontStyle55">
    <w:name w:val="Font Style55"/>
    <w:basedOn w:val="Domylnaczcionkaakapitu"/>
    <w:uiPriority w:val="99"/>
    <w:rsid w:val="0076231C"/>
    <w:rPr>
      <w:rFonts w:ascii="Arial" w:hAnsi="Arial" w:cs="Arial"/>
      <w:b/>
      <w:bCs/>
      <w:i/>
      <w:iCs/>
      <w:sz w:val="14"/>
      <w:szCs w:val="14"/>
    </w:rPr>
  </w:style>
  <w:style w:type="paragraph" w:customStyle="1" w:styleId="Style2">
    <w:name w:val="Style2"/>
    <w:basedOn w:val="Normalny"/>
    <w:uiPriority w:val="99"/>
    <w:rsid w:val="0076231C"/>
    <w:pPr>
      <w:widowControl w:val="0"/>
      <w:autoSpaceDE w:val="0"/>
      <w:autoSpaceDN w:val="0"/>
      <w:adjustRightInd w:val="0"/>
      <w:spacing w:line="134" w:lineRule="exact"/>
      <w:ind w:firstLine="422"/>
    </w:pPr>
    <w:rPr>
      <w:rFonts w:ascii="Arial" w:hAnsi="Arial" w:cs="Arial"/>
    </w:rPr>
  </w:style>
  <w:style w:type="paragraph" w:customStyle="1" w:styleId="Style12">
    <w:name w:val="Style12"/>
    <w:basedOn w:val="Normalny"/>
    <w:uiPriority w:val="99"/>
    <w:rsid w:val="0076231C"/>
    <w:pPr>
      <w:widowControl w:val="0"/>
      <w:autoSpaceDE w:val="0"/>
      <w:autoSpaceDN w:val="0"/>
      <w:adjustRightInd w:val="0"/>
      <w:spacing w:line="245" w:lineRule="exact"/>
      <w:ind w:hanging="374"/>
    </w:pPr>
    <w:rPr>
      <w:rFonts w:ascii="Franklin Gothic Demi Cond" w:hAnsi="Franklin Gothic Demi Cond"/>
    </w:rPr>
  </w:style>
  <w:style w:type="paragraph" w:customStyle="1" w:styleId="Style35">
    <w:name w:val="Style35"/>
    <w:basedOn w:val="Normalny"/>
    <w:uiPriority w:val="99"/>
    <w:rsid w:val="0076231C"/>
    <w:pPr>
      <w:widowControl w:val="0"/>
      <w:autoSpaceDE w:val="0"/>
      <w:autoSpaceDN w:val="0"/>
      <w:adjustRightInd w:val="0"/>
    </w:pPr>
    <w:rPr>
      <w:rFonts w:ascii="Franklin Gothic Demi Cond" w:hAnsi="Franklin Gothic Demi Cond"/>
    </w:rPr>
  </w:style>
  <w:style w:type="character" w:customStyle="1" w:styleId="FontStyle60">
    <w:name w:val="Font Style60"/>
    <w:basedOn w:val="Domylnaczcionkaakapitu"/>
    <w:uiPriority w:val="99"/>
    <w:rsid w:val="0076231C"/>
    <w:rPr>
      <w:rFonts w:ascii="Times New Roman" w:hAnsi="Times New Roman" w:cs="Times New Roman"/>
      <w:b/>
      <w:bCs/>
      <w:sz w:val="10"/>
      <w:szCs w:val="10"/>
    </w:rPr>
  </w:style>
  <w:style w:type="character" w:customStyle="1" w:styleId="FontStyle62">
    <w:name w:val="Font Style62"/>
    <w:basedOn w:val="Domylnaczcionkaakapitu"/>
    <w:uiPriority w:val="99"/>
    <w:rsid w:val="0076231C"/>
    <w:rPr>
      <w:rFonts w:ascii="Book Antiqua" w:hAnsi="Book Antiqua" w:cs="Book Antiqua"/>
      <w:b/>
      <w:bCs/>
      <w:sz w:val="16"/>
      <w:szCs w:val="16"/>
    </w:rPr>
  </w:style>
  <w:style w:type="character" w:customStyle="1" w:styleId="FontStyle63">
    <w:name w:val="Font Style63"/>
    <w:basedOn w:val="Domylnaczcionkaakapitu"/>
    <w:uiPriority w:val="99"/>
    <w:rsid w:val="0076231C"/>
    <w:rPr>
      <w:rFonts w:ascii="Verdana" w:hAnsi="Verdana" w:cs="Verdana"/>
      <w:i/>
      <w:iCs/>
      <w:spacing w:val="20"/>
      <w:sz w:val="16"/>
      <w:szCs w:val="16"/>
    </w:rPr>
  </w:style>
  <w:style w:type="paragraph" w:customStyle="1" w:styleId="progra">
    <w:name w:val="progra"/>
    <w:basedOn w:val="Default"/>
    <w:next w:val="Default"/>
    <w:uiPriority w:val="99"/>
    <w:rsid w:val="0076231C"/>
    <w:rPr>
      <w:rFonts w:ascii="Times New Roman" w:hAnsi="Times New Roman" w:cs="Times New Roman"/>
      <w:color w:val="auto"/>
    </w:rPr>
  </w:style>
  <w:style w:type="paragraph" w:customStyle="1" w:styleId="program">
    <w:name w:val="program"/>
    <w:basedOn w:val="Default"/>
    <w:next w:val="Default"/>
    <w:uiPriority w:val="99"/>
    <w:rsid w:val="0076231C"/>
    <w:rPr>
      <w:rFonts w:ascii="Times New Roman" w:hAnsi="Times New Roman" w:cs="Times New Roman"/>
      <w:color w:val="auto"/>
    </w:rPr>
  </w:style>
  <w:style w:type="paragraph" w:customStyle="1" w:styleId="Nag3wek2">
    <w:name w:val="Nag3ówek 2"/>
    <w:basedOn w:val="Default"/>
    <w:next w:val="Default"/>
    <w:uiPriority w:val="99"/>
    <w:rsid w:val="0076231C"/>
    <w:rPr>
      <w:rFonts w:ascii="Times New Roman" w:hAnsi="Times New Roman" w:cs="Times New Roman"/>
      <w:color w:val="auto"/>
    </w:rPr>
  </w:style>
  <w:style w:type="paragraph" w:customStyle="1" w:styleId="piaseczno">
    <w:name w:val="piaseczno"/>
    <w:basedOn w:val="Default"/>
    <w:next w:val="Default"/>
    <w:uiPriority w:val="99"/>
    <w:rsid w:val="0076231C"/>
    <w:rPr>
      <w:rFonts w:ascii="Times New Roman" w:hAnsi="Times New Roman" w:cs="Times New Roman"/>
      <w:color w:val="auto"/>
    </w:rPr>
  </w:style>
  <w:style w:type="character" w:styleId="HTML-staaszeroko">
    <w:name w:val="HTML Typewriter"/>
    <w:basedOn w:val="Domylnaczcionkaakapitu"/>
    <w:uiPriority w:val="99"/>
    <w:unhideWhenUsed/>
    <w:rsid w:val="0076231C"/>
    <w:rPr>
      <w:rFonts w:ascii="Courier New" w:eastAsia="Times New Roman" w:hAnsi="Courier New" w:cs="Courier New"/>
      <w:sz w:val="20"/>
      <w:szCs w:val="20"/>
    </w:rPr>
  </w:style>
  <w:style w:type="paragraph" w:customStyle="1" w:styleId="Style37">
    <w:name w:val="Style37"/>
    <w:basedOn w:val="Normalny"/>
    <w:uiPriority w:val="99"/>
    <w:rsid w:val="0076231C"/>
    <w:pPr>
      <w:widowControl w:val="0"/>
      <w:autoSpaceDE w:val="0"/>
      <w:autoSpaceDN w:val="0"/>
      <w:adjustRightInd w:val="0"/>
      <w:spacing w:line="359" w:lineRule="exact"/>
      <w:ind w:firstLine="538"/>
      <w:jc w:val="both"/>
    </w:pPr>
  </w:style>
  <w:style w:type="paragraph" w:customStyle="1" w:styleId="Style76">
    <w:name w:val="Style76"/>
    <w:basedOn w:val="Normalny"/>
    <w:uiPriority w:val="99"/>
    <w:rsid w:val="0076231C"/>
    <w:pPr>
      <w:widowControl w:val="0"/>
      <w:autoSpaceDE w:val="0"/>
      <w:autoSpaceDN w:val="0"/>
      <w:adjustRightInd w:val="0"/>
    </w:pPr>
  </w:style>
  <w:style w:type="paragraph" w:customStyle="1" w:styleId="Style103">
    <w:name w:val="Style103"/>
    <w:basedOn w:val="Normalny"/>
    <w:uiPriority w:val="99"/>
    <w:rsid w:val="0076231C"/>
    <w:pPr>
      <w:widowControl w:val="0"/>
      <w:autoSpaceDE w:val="0"/>
      <w:autoSpaceDN w:val="0"/>
      <w:adjustRightInd w:val="0"/>
      <w:jc w:val="both"/>
    </w:pPr>
  </w:style>
  <w:style w:type="character" w:customStyle="1" w:styleId="FontStyle200">
    <w:name w:val="Font Style200"/>
    <w:basedOn w:val="Domylnaczcionkaakapitu"/>
    <w:uiPriority w:val="99"/>
    <w:rsid w:val="0076231C"/>
    <w:rPr>
      <w:rFonts w:ascii="Times New Roman" w:hAnsi="Times New Roman" w:cs="Times New Roman"/>
      <w:b/>
      <w:bCs/>
      <w:i/>
      <w:iCs/>
      <w:sz w:val="30"/>
      <w:szCs w:val="30"/>
    </w:rPr>
  </w:style>
  <w:style w:type="character" w:customStyle="1" w:styleId="FontStyle206">
    <w:name w:val="Font Style206"/>
    <w:basedOn w:val="Domylnaczcionkaakapitu"/>
    <w:uiPriority w:val="99"/>
    <w:rsid w:val="0076231C"/>
    <w:rPr>
      <w:rFonts w:ascii="Times New Roman" w:hAnsi="Times New Roman" w:cs="Times New Roman"/>
      <w:sz w:val="20"/>
      <w:szCs w:val="20"/>
    </w:rPr>
  </w:style>
  <w:style w:type="paragraph" w:customStyle="1" w:styleId="Style107">
    <w:name w:val="Style107"/>
    <w:basedOn w:val="Normalny"/>
    <w:uiPriority w:val="99"/>
    <w:rsid w:val="0076231C"/>
    <w:pPr>
      <w:widowControl w:val="0"/>
      <w:autoSpaceDE w:val="0"/>
      <w:autoSpaceDN w:val="0"/>
      <w:adjustRightInd w:val="0"/>
      <w:spacing w:line="533" w:lineRule="exact"/>
      <w:ind w:hanging="686"/>
    </w:pPr>
  </w:style>
  <w:style w:type="character" w:customStyle="1" w:styleId="FontStyle201">
    <w:name w:val="Font Style201"/>
    <w:basedOn w:val="Domylnaczcionkaakapitu"/>
    <w:uiPriority w:val="99"/>
    <w:rsid w:val="0076231C"/>
    <w:rPr>
      <w:rFonts w:ascii="Times New Roman" w:hAnsi="Times New Roman" w:cs="Times New Roman"/>
      <w:b/>
      <w:bCs/>
      <w:i/>
      <w:iCs/>
      <w:sz w:val="34"/>
      <w:szCs w:val="34"/>
    </w:rPr>
  </w:style>
  <w:style w:type="paragraph" w:customStyle="1" w:styleId="Style43">
    <w:name w:val="Style43"/>
    <w:basedOn w:val="Normalny"/>
    <w:uiPriority w:val="99"/>
    <w:rsid w:val="0076231C"/>
    <w:pPr>
      <w:widowControl w:val="0"/>
      <w:autoSpaceDE w:val="0"/>
      <w:autoSpaceDN w:val="0"/>
      <w:adjustRightInd w:val="0"/>
      <w:spacing w:line="358" w:lineRule="exact"/>
      <w:jc w:val="both"/>
    </w:pPr>
  </w:style>
  <w:style w:type="paragraph" w:customStyle="1" w:styleId="Style48">
    <w:name w:val="Style48"/>
    <w:basedOn w:val="Normalny"/>
    <w:uiPriority w:val="99"/>
    <w:rsid w:val="0076231C"/>
    <w:pPr>
      <w:widowControl w:val="0"/>
      <w:autoSpaceDE w:val="0"/>
      <w:autoSpaceDN w:val="0"/>
      <w:adjustRightInd w:val="0"/>
    </w:pPr>
  </w:style>
  <w:style w:type="character" w:customStyle="1" w:styleId="FontStyle185">
    <w:name w:val="Font Style185"/>
    <w:basedOn w:val="Domylnaczcionkaakapitu"/>
    <w:uiPriority w:val="99"/>
    <w:rsid w:val="0076231C"/>
    <w:rPr>
      <w:rFonts w:ascii="Times New Roman" w:hAnsi="Times New Roman" w:cs="Times New Roman"/>
      <w:i/>
      <w:iCs/>
      <w:sz w:val="20"/>
      <w:szCs w:val="20"/>
    </w:rPr>
  </w:style>
  <w:style w:type="character" w:customStyle="1" w:styleId="FontStyle209">
    <w:name w:val="Font Style209"/>
    <w:basedOn w:val="Domylnaczcionkaakapitu"/>
    <w:uiPriority w:val="99"/>
    <w:rsid w:val="0076231C"/>
    <w:rPr>
      <w:rFonts w:ascii="Times New Roman" w:hAnsi="Times New Roman" w:cs="Times New Roman"/>
      <w:sz w:val="20"/>
      <w:szCs w:val="20"/>
    </w:rPr>
  </w:style>
  <w:style w:type="paragraph" w:customStyle="1" w:styleId="Style39">
    <w:name w:val="Style39"/>
    <w:basedOn w:val="Normalny"/>
    <w:uiPriority w:val="99"/>
    <w:rsid w:val="0076231C"/>
    <w:pPr>
      <w:widowControl w:val="0"/>
      <w:autoSpaceDE w:val="0"/>
      <w:autoSpaceDN w:val="0"/>
      <w:adjustRightInd w:val="0"/>
      <w:spacing w:line="360" w:lineRule="exact"/>
      <w:ind w:hanging="355"/>
      <w:jc w:val="both"/>
    </w:pPr>
  </w:style>
  <w:style w:type="paragraph" w:customStyle="1" w:styleId="Style24">
    <w:name w:val="Style24"/>
    <w:basedOn w:val="Normalny"/>
    <w:uiPriority w:val="99"/>
    <w:rsid w:val="0076231C"/>
    <w:pPr>
      <w:widowControl w:val="0"/>
      <w:autoSpaceDE w:val="0"/>
      <w:autoSpaceDN w:val="0"/>
      <w:adjustRightInd w:val="0"/>
      <w:spacing w:line="250" w:lineRule="exact"/>
      <w:ind w:firstLine="173"/>
    </w:pPr>
  </w:style>
  <w:style w:type="paragraph" w:customStyle="1" w:styleId="Style74">
    <w:name w:val="Style74"/>
    <w:basedOn w:val="Normalny"/>
    <w:uiPriority w:val="99"/>
    <w:rsid w:val="0076231C"/>
    <w:pPr>
      <w:widowControl w:val="0"/>
      <w:autoSpaceDE w:val="0"/>
      <w:autoSpaceDN w:val="0"/>
      <w:adjustRightInd w:val="0"/>
    </w:pPr>
  </w:style>
  <w:style w:type="paragraph" w:customStyle="1" w:styleId="Style124">
    <w:name w:val="Style124"/>
    <w:basedOn w:val="Normalny"/>
    <w:uiPriority w:val="99"/>
    <w:rsid w:val="0076231C"/>
    <w:pPr>
      <w:widowControl w:val="0"/>
      <w:autoSpaceDE w:val="0"/>
      <w:autoSpaceDN w:val="0"/>
      <w:adjustRightInd w:val="0"/>
    </w:pPr>
  </w:style>
  <w:style w:type="paragraph" w:customStyle="1" w:styleId="Style133">
    <w:name w:val="Style133"/>
    <w:basedOn w:val="Normalny"/>
    <w:uiPriority w:val="99"/>
    <w:rsid w:val="0076231C"/>
    <w:pPr>
      <w:widowControl w:val="0"/>
      <w:autoSpaceDE w:val="0"/>
      <w:autoSpaceDN w:val="0"/>
      <w:adjustRightInd w:val="0"/>
    </w:pPr>
  </w:style>
  <w:style w:type="character" w:customStyle="1" w:styleId="FontStyle181">
    <w:name w:val="Font Style181"/>
    <w:basedOn w:val="Domylnaczcionkaakapitu"/>
    <w:uiPriority w:val="99"/>
    <w:rsid w:val="0076231C"/>
    <w:rPr>
      <w:rFonts w:ascii="Times New Roman" w:hAnsi="Times New Roman" w:cs="Times New Roman"/>
      <w:b/>
      <w:bCs/>
      <w:smallCaps/>
      <w:sz w:val="20"/>
      <w:szCs w:val="20"/>
    </w:rPr>
  </w:style>
  <w:style w:type="character" w:customStyle="1" w:styleId="FontStyle182">
    <w:name w:val="Font Style182"/>
    <w:basedOn w:val="Domylnaczcionkaakapitu"/>
    <w:uiPriority w:val="99"/>
    <w:rsid w:val="0076231C"/>
    <w:rPr>
      <w:rFonts w:ascii="Times New Roman" w:hAnsi="Times New Roman" w:cs="Times New Roman"/>
      <w:sz w:val="20"/>
      <w:szCs w:val="20"/>
    </w:rPr>
  </w:style>
  <w:style w:type="character" w:customStyle="1" w:styleId="FontStyle183">
    <w:name w:val="Font Style183"/>
    <w:basedOn w:val="Domylnaczcionkaakapitu"/>
    <w:uiPriority w:val="99"/>
    <w:rsid w:val="0076231C"/>
    <w:rPr>
      <w:rFonts w:ascii="Times New Roman" w:hAnsi="Times New Roman" w:cs="Times New Roman"/>
      <w:b/>
      <w:bCs/>
      <w:sz w:val="20"/>
      <w:szCs w:val="20"/>
    </w:rPr>
  </w:style>
  <w:style w:type="paragraph" w:customStyle="1" w:styleId="Style66">
    <w:name w:val="Style66"/>
    <w:basedOn w:val="Normalny"/>
    <w:uiPriority w:val="99"/>
    <w:rsid w:val="0076231C"/>
    <w:pPr>
      <w:widowControl w:val="0"/>
      <w:autoSpaceDE w:val="0"/>
      <w:autoSpaceDN w:val="0"/>
      <w:adjustRightInd w:val="0"/>
    </w:pPr>
  </w:style>
  <w:style w:type="character" w:customStyle="1" w:styleId="FontStyle184">
    <w:name w:val="Font Style184"/>
    <w:basedOn w:val="Domylnaczcionkaakapitu"/>
    <w:uiPriority w:val="99"/>
    <w:rsid w:val="0076231C"/>
    <w:rPr>
      <w:rFonts w:ascii="Times New Roman" w:hAnsi="Times New Roman" w:cs="Times New Roman"/>
      <w:b/>
      <w:bCs/>
      <w:i/>
      <w:iCs/>
      <w:sz w:val="20"/>
      <w:szCs w:val="20"/>
    </w:rPr>
  </w:style>
  <w:style w:type="paragraph" w:customStyle="1" w:styleId="Style68">
    <w:name w:val="Style68"/>
    <w:basedOn w:val="Normalny"/>
    <w:uiPriority w:val="99"/>
    <w:rsid w:val="0076231C"/>
    <w:pPr>
      <w:widowControl w:val="0"/>
      <w:autoSpaceDE w:val="0"/>
      <w:autoSpaceDN w:val="0"/>
      <w:adjustRightInd w:val="0"/>
    </w:pPr>
  </w:style>
  <w:style w:type="paragraph" w:customStyle="1" w:styleId="Style121">
    <w:name w:val="Style121"/>
    <w:basedOn w:val="Normalny"/>
    <w:uiPriority w:val="99"/>
    <w:rsid w:val="0076231C"/>
    <w:pPr>
      <w:widowControl w:val="0"/>
      <w:autoSpaceDE w:val="0"/>
      <w:autoSpaceDN w:val="0"/>
      <w:adjustRightInd w:val="0"/>
      <w:spacing w:line="293" w:lineRule="exact"/>
    </w:pPr>
  </w:style>
  <w:style w:type="character" w:customStyle="1" w:styleId="FontStyle202">
    <w:name w:val="Font Style202"/>
    <w:basedOn w:val="Domylnaczcionkaakapitu"/>
    <w:uiPriority w:val="99"/>
    <w:rsid w:val="0076231C"/>
    <w:rPr>
      <w:rFonts w:ascii="Times New Roman" w:hAnsi="Times New Roman" w:cs="Times New Roman"/>
      <w:b/>
      <w:bCs/>
      <w:sz w:val="20"/>
      <w:szCs w:val="20"/>
    </w:rPr>
  </w:style>
  <w:style w:type="character" w:customStyle="1" w:styleId="FontStyle208">
    <w:name w:val="Font Style208"/>
    <w:basedOn w:val="Domylnaczcionkaakapitu"/>
    <w:uiPriority w:val="99"/>
    <w:rsid w:val="0076231C"/>
    <w:rPr>
      <w:rFonts w:ascii="Times New Roman" w:hAnsi="Times New Roman" w:cs="Times New Roman"/>
      <w:smallCaps/>
      <w:sz w:val="16"/>
      <w:szCs w:val="16"/>
    </w:rPr>
  </w:style>
  <w:style w:type="paragraph" w:customStyle="1" w:styleId="Style61">
    <w:name w:val="Style61"/>
    <w:basedOn w:val="Normalny"/>
    <w:uiPriority w:val="99"/>
    <w:rsid w:val="0076231C"/>
    <w:pPr>
      <w:widowControl w:val="0"/>
      <w:autoSpaceDE w:val="0"/>
      <w:autoSpaceDN w:val="0"/>
      <w:adjustRightInd w:val="0"/>
    </w:pPr>
  </w:style>
  <w:style w:type="character" w:customStyle="1" w:styleId="FontStyle199">
    <w:name w:val="Font Style199"/>
    <w:basedOn w:val="Domylnaczcionkaakapitu"/>
    <w:uiPriority w:val="99"/>
    <w:rsid w:val="0076231C"/>
    <w:rPr>
      <w:rFonts w:ascii="Times New Roman" w:hAnsi="Times New Roman" w:cs="Times New Roman"/>
      <w:b/>
      <w:bCs/>
      <w:i/>
      <w:iCs/>
      <w:sz w:val="26"/>
      <w:szCs w:val="26"/>
    </w:rPr>
  </w:style>
  <w:style w:type="paragraph" w:customStyle="1" w:styleId="ANGOPODPUNKT">
    <w:name w:val="AN GO PODPUNKT"/>
    <w:basedOn w:val="podpunkt"/>
    <w:link w:val="ANGOPODPUNKTZnak"/>
    <w:rsid w:val="0076231C"/>
    <w:pPr>
      <w:numPr>
        <w:ilvl w:val="1"/>
        <w:numId w:val="23"/>
      </w:numPr>
      <w:spacing w:line="276" w:lineRule="auto"/>
    </w:pPr>
    <w:rPr>
      <w:rFonts w:ascii="Calibri" w:eastAsia="Calibri" w:hAnsi="Calibri"/>
      <w:kern w:val="24"/>
    </w:rPr>
  </w:style>
  <w:style w:type="character" w:customStyle="1" w:styleId="ANGOPODPUNKTZnak">
    <w:name w:val="AN GO PODPUNKT Znak"/>
    <w:basedOn w:val="podpunktZnak"/>
    <w:link w:val="ANGOPODPUNKT"/>
    <w:rsid w:val="0076231C"/>
    <w:rPr>
      <w:rFonts w:ascii="Calibri" w:eastAsia="Calibri" w:hAnsi="Calibri"/>
      <w:kern w:val="24"/>
      <w:sz w:val="22"/>
      <w:szCs w:val="22"/>
    </w:rPr>
  </w:style>
  <w:style w:type="paragraph" w:customStyle="1" w:styleId="Style96">
    <w:name w:val="Style96"/>
    <w:basedOn w:val="Normalny"/>
    <w:uiPriority w:val="99"/>
    <w:rsid w:val="0076231C"/>
    <w:pPr>
      <w:widowControl w:val="0"/>
      <w:autoSpaceDE w:val="0"/>
      <w:autoSpaceDN w:val="0"/>
      <w:adjustRightInd w:val="0"/>
      <w:spacing w:line="250" w:lineRule="exact"/>
      <w:ind w:hanging="341"/>
      <w:jc w:val="both"/>
    </w:pPr>
    <w:rPr>
      <w:rFonts w:ascii="Arial" w:hAnsi="Arial" w:cs="Arial"/>
    </w:rPr>
  </w:style>
  <w:style w:type="paragraph" w:customStyle="1" w:styleId="Style49">
    <w:name w:val="Style49"/>
    <w:basedOn w:val="Normalny"/>
    <w:uiPriority w:val="99"/>
    <w:rsid w:val="0076231C"/>
    <w:pPr>
      <w:widowControl w:val="0"/>
      <w:autoSpaceDE w:val="0"/>
      <w:autoSpaceDN w:val="0"/>
      <w:adjustRightInd w:val="0"/>
      <w:spacing w:line="274" w:lineRule="exact"/>
      <w:jc w:val="both"/>
    </w:pPr>
  </w:style>
  <w:style w:type="paragraph" w:customStyle="1" w:styleId="Style90">
    <w:name w:val="Style90"/>
    <w:basedOn w:val="Normalny"/>
    <w:uiPriority w:val="99"/>
    <w:rsid w:val="0076231C"/>
    <w:pPr>
      <w:widowControl w:val="0"/>
      <w:autoSpaceDE w:val="0"/>
      <w:autoSpaceDN w:val="0"/>
      <w:adjustRightInd w:val="0"/>
      <w:spacing w:line="254" w:lineRule="exact"/>
      <w:jc w:val="both"/>
    </w:pPr>
    <w:rPr>
      <w:rFonts w:ascii="Arial" w:hAnsi="Arial" w:cs="Arial"/>
    </w:rPr>
  </w:style>
  <w:style w:type="paragraph" w:customStyle="1" w:styleId="Style108">
    <w:name w:val="Style108"/>
    <w:basedOn w:val="Normalny"/>
    <w:uiPriority w:val="99"/>
    <w:rsid w:val="0076231C"/>
    <w:pPr>
      <w:widowControl w:val="0"/>
      <w:autoSpaceDE w:val="0"/>
      <w:autoSpaceDN w:val="0"/>
      <w:adjustRightInd w:val="0"/>
      <w:spacing w:line="230" w:lineRule="exact"/>
      <w:jc w:val="center"/>
    </w:pPr>
    <w:rPr>
      <w:rFonts w:ascii="Arial" w:hAnsi="Arial" w:cs="Arial"/>
    </w:rPr>
  </w:style>
  <w:style w:type="paragraph" w:customStyle="1" w:styleId="Style134">
    <w:name w:val="Style134"/>
    <w:basedOn w:val="Normalny"/>
    <w:uiPriority w:val="99"/>
    <w:rsid w:val="0076231C"/>
    <w:pPr>
      <w:widowControl w:val="0"/>
      <w:autoSpaceDE w:val="0"/>
      <w:autoSpaceDN w:val="0"/>
      <w:adjustRightInd w:val="0"/>
      <w:spacing w:line="230" w:lineRule="exact"/>
      <w:jc w:val="center"/>
    </w:pPr>
    <w:rPr>
      <w:rFonts w:ascii="Arial" w:hAnsi="Arial" w:cs="Arial"/>
    </w:rPr>
  </w:style>
  <w:style w:type="character" w:customStyle="1" w:styleId="FontStyle186">
    <w:name w:val="Font Style186"/>
    <w:basedOn w:val="Domylnaczcionkaakapitu"/>
    <w:uiPriority w:val="99"/>
    <w:rsid w:val="0076231C"/>
    <w:rPr>
      <w:rFonts w:ascii="Arial" w:hAnsi="Arial" w:cs="Arial"/>
      <w:b/>
      <w:bCs/>
      <w:sz w:val="20"/>
      <w:szCs w:val="20"/>
    </w:rPr>
  </w:style>
  <w:style w:type="paragraph" w:customStyle="1" w:styleId="Style147">
    <w:name w:val="Style147"/>
    <w:basedOn w:val="Normalny"/>
    <w:uiPriority w:val="99"/>
    <w:rsid w:val="0076231C"/>
    <w:pPr>
      <w:widowControl w:val="0"/>
      <w:autoSpaceDE w:val="0"/>
      <w:autoSpaceDN w:val="0"/>
      <w:adjustRightInd w:val="0"/>
      <w:spacing w:line="254" w:lineRule="exact"/>
      <w:ind w:hanging="264"/>
      <w:jc w:val="both"/>
    </w:pPr>
    <w:rPr>
      <w:rFonts w:ascii="Arial" w:hAnsi="Arial" w:cs="Arial"/>
    </w:rPr>
  </w:style>
  <w:style w:type="character" w:customStyle="1" w:styleId="FontStyle180">
    <w:name w:val="Font Style180"/>
    <w:basedOn w:val="Domylnaczcionkaakapitu"/>
    <w:uiPriority w:val="99"/>
    <w:rsid w:val="0076231C"/>
    <w:rPr>
      <w:rFonts w:ascii="Arial" w:hAnsi="Arial" w:cs="Arial"/>
      <w:i/>
      <w:iCs/>
      <w:sz w:val="20"/>
      <w:szCs w:val="20"/>
    </w:rPr>
  </w:style>
  <w:style w:type="paragraph" w:customStyle="1" w:styleId="Style72">
    <w:name w:val="Style72"/>
    <w:basedOn w:val="Normalny"/>
    <w:uiPriority w:val="99"/>
    <w:rsid w:val="0076231C"/>
    <w:pPr>
      <w:widowControl w:val="0"/>
      <w:autoSpaceDE w:val="0"/>
      <w:autoSpaceDN w:val="0"/>
      <w:adjustRightInd w:val="0"/>
      <w:spacing w:line="262" w:lineRule="exact"/>
      <w:ind w:firstLine="802"/>
    </w:pPr>
    <w:rPr>
      <w:rFonts w:ascii="Arial" w:hAnsi="Arial" w:cs="Arial"/>
    </w:rPr>
  </w:style>
  <w:style w:type="character" w:customStyle="1" w:styleId="FontStyle170">
    <w:name w:val="Font Style170"/>
    <w:basedOn w:val="Domylnaczcionkaakapitu"/>
    <w:uiPriority w:val="99"/>
    <w:rsid w:val="0076231C"/>
    <w:rPr>
      <w:rFonts w:ascii="Times New Roman" w:hAnsi="Times New Roman" w:cs="Times New Roman"/>
      <w:b/>
      <w:bCs/>
      <w:sz w:val="20"/>
      <w:szCs w:val="20"/>
    </w:rPr>
  </w:style>
  <w:style w:type="character" w:customStyle="1" w:styleId="FontStyle158">
    <w:name w:val="Font Style158"/>
    <w:basedOn w:val="Domylnaczcionkaakapitu"/>
    <w:uiPriority w:val="99"/>
    <w:rsid w:val="0076231C"/>
    <w:rPr>
      <w:rFonts w:ascii="Arial" w:hAnsi="Arial" w:cs="Arial"/>
      <w:smallCaps/>
      <w:sz w:val="22"/>
      <w:szCs w:val="22"/>
    </w:rPr>
  </w:style>
  <w:style w:type="paragraph" w:customStyle="1" w:styleId="Style63">
    <w:name w:val="Style63"/>
    <w:basedOn w:val="Normalny"/>
    <w:uiPriority w:val="99"/>
    <w:rsid w:val="0076231C"/>
    <w:pPr>
      <w:widowControl w:val="0"/>
      <w:autoSpaceDE w:val="0"/>
      <w:autoSpaceDN w:val="0"/>
      <w:adjustRightInd w:val="0"/>
      <w:spacing w:line="250" w:lineRule="exact"/>
    </w:pPr>
    <w:rPr>
      <w:rFonts w:ascii="Arial" w:hAnsi="Arial" w:cs="Arial"/>
    </w:rPr>
  </w:style>
  <w:style w:type="paragraph" w:customStyle="1" w:styleId="Style104">
    <w:name w:val="Style104"/>
    <w:basedOn w:val="Normalny"/>
    <w:uiPriority w:val="99"/>
    <w:rsid w:val="0076231C"/>
    <w:pPr>
      <w:widowControl w:val="0"/>
      <w:autoSpaceDE w:val="0"/>
      <w:autoSpaceDN w:val="0"/>
      <w:adjustRightInd w:val="0"/>
      <w:spacing w:line="254" w:lineRule="exact"/>
    </w:pPr>
    <w:rPr>
      <w:rFonts w:ascii="Arial" w:hAnsi="Arial" w:cs="Arial"/>
    </w:rPr>
  </w:style>
  <w:style w:type="character" w:customStyle="1" w:styleId="Teksttreci">
    <w:name w:val="Tekst treści"/>
    <w:rsid w:val="0076231C"/>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pl-PL"/>
    </w:rPr>
  </w:style>
  <w:style w:type="paragraph" w:customStyle="1" w:styleId="Style55">
    <w:name w:val="Style55"/>
    <w:basedOn w:val="Normalny"/>
    <w:uiPriority w:val="99"/>
    <w:rsid w:val="0076231C"/>
    <w:pPr>
      <w:widowControl w:val="0"/>
      <w:autoSpaceDE w:val="0"/>
      <w:autoSpaceDN w:val="0"/>
      <w:adjustRightInd w:val="0"/>
    </w:pPr>
    <w:rPr>
      <w:rFonts w:ascii="Arial" w:hAnsi="Arial" w:cs="Arial"/>
    </w:rPr>
  </w:style>
  <w:style w:type="paragraph" w:customStyle="1" w:styleId="Style129">
    <w:name w:val="Style129"/>
    <w:basedOn w:val="Normalny"/>
    <w:uiPriority w:val="99"/>
    <w:rsid w:val="0076231C"/>
    <w:pPr>
      <w:widowControl w:val="0"/>
      <w:autoSpaceDE w:val="0"/>
      <w:autoSpaceDN w:val="0"/>
      <w:adjustRightInd w:val="0"/>
      <w:spacing w:line="192" w:lineRule="exact"/>
    </w:pPr>
    <w:rPr>
      <w:rFonts w:ascii="Arial" w:hAnsi="Arial" w:cs="Arial"/>
    </w:rPr>
  </w:style>
  <w:style w:type="paragraph" w:customStyle="1" w:styleId="Style154">
    <w:name w:val="Style154"/>
    <w:basedOn w:val="Normalny"/>
    <w:uiPriority w:val="99"/>
    <w:rsid w:val="0076231C"/>
    <w:pPr>
      <w:widowControl w:val="0"/>
      <w:autoSpaceDE w:val="0"/>
      <w:autoSpaceDN w:val="0"/>
      <w:adjustRightInd w:val="0"/>
    </w:pPr>
    <w:rPr>
      <w:rFonts w:ascii="Arial" w:hAnsi="Arial" w:cs="Arial"/>
    </w:rPr>
  </w:style>
  <w:style w:type="character" w:customStyle="1" w:styleId="FontStyle277">
    <w:name w:val="Font Style277"/>
    <w:basedOn w:val="Domylnaczcionkaakapitu"/>
    <w:uiPriority w:val="99"/>
    <w:rsid w:val="0076231C"/>
    <w:rPr>
      <w:rFonts w:ascii="Arial" w:hAnsi="Arial" w:cs="Arial"/>
      <w:b/>
      <w:bCs/>
      <w:sz w:val="16"/>
      <w:szCs w:val="16"/>
    </w:rPr>
  </w:style>
  <w:style w:type="character" w:customStyle="1" w:styleId="FontStyle284">
    <w:name w:val="Font Style284"/>
    <w:basedOn w:val="Domylnaczcionkaakapitu"/>
    <w:uiPriority w:val="99"/>
    <w:rsid w:val="0076231C"/>
    <w:rPr>
      <w:rFonts w:ascii="Arial" w:hAnsi="Arial" w:cs="Arial"/>
      <w:b/>
      <w:bCs/>
      <w:sz w:val="20"/>
      <w:szCs w:val="20"/>
    </w:rPr>
  </w:style>
  <w:style w:type="character" w:customStyle="1" w:styleId="FontStyle289">
    <w:name w:val="Font Style289"/>
    <w:basedOn w:val="Domylnaczcionkaakapitu"/>
    <w:uiPriority w:val="99"/>
    <w:rsid w:val="0076231C"/>
    <w:rPr>
      <w:rFonts w:ascii="Century Schoolbook" w:hAnsi="Century Schoolbook" w:cs="Century Schoolbook"/>
      <w:b/>
      <w:bCs/>
      <w:sz w:val="20"/>
      <w:szCs w:val="20"/>
    </w:rPr>
  </w:style>
  <w:style w:type="character" w:customStyle="1" w:styleId="FontStyle294">
    <w:name w:val="Font Style294"/>
    <w:basedOn w:val="Domylnaczcionkaakapitu"/>
    <w:uiPriority w:val="99"/>
    <w:rsid w:val="0076231C"/>
    <w:rPr>
      <w:rFonts w:ascii="Arial" w:hAnsi="Arial" w:cs="Arial"/>
      <w:sz w:val="16"/>
      <w:szCs w:val="16"/>
    </w:rPr>
  </w:style>
  <w:style w:type="paragraph" w:customStyle="1" w:styleId="bulety">
    <w:name w:val="bulety"/>
    <w:basedOn w:val="Normalny"/>
    <w:rsid w:val="0076231C"/>
    <w:pPr>
      <w:spacing w:before="60" w:after="60" w:line="360" w:lineRule="auto"/>
      <w:ind w:firstLine="510"/>
      <w:jc w:val="both"/>
    </w:pPr>
    <w:rPr>
      <w:rFonts w:ascii="Arial" w:hAnsi="Arial"/>
      <w:snapToGrid w:val="0"/>
      <w:sz w:val="22"/>
      <w:szCs w:val="20"/>
    </w:rPr>
  </w:style>
  <w:style w:type="paragraph" w:customStyle="1" w:styleId="nagwektabeli">
    <w:name w:val="nagłówek tabeli"/>
    <w:basedOn w:val="Normalny"/>
    <w:rsid w:val="0076231C"/>
    <w:pPr>
      <w:spacing w:before="40" w:after="40" w:line="360" w:lineRule="auto"/>
      <w:ind w:firstLine="510"/>
      <w:jc w:val="center"/>
    </w:pPr>
    <w:rPr>
      <w:rFonts w:ascii="Arial" w:hAnsi="Arial"/>
      <w:b/>
      <w:i/>
      <w:sz w:val="20"/>
      <w:szCs w:val="20"/>
    </w:rPr>
  </w:style>
  <w:style w:type="paragraph" w:customStyle="1" w:styleId="Nagwek6a">
    <w:name w:val="Nagłówek 6a"/>
    <w:basedOn w:val="Nagwek6"/>
    <w:autoRedefine/>
    <w:rsid w:val="0076231C"/>
    <w:pPr>
      <w:keepNext/>
      <w:spacing w:before="120" w:after="120" w:line="312" w:lineRule="auto"/>
      <w:ind w:left="0" w:firstLine="0"/>
      <w:jc w:val="both"/>
      <w:outlineLvl w:val="9"/>
    </w:pPr>
    <w:rPr>
      <w:rFonts w:ascii="Tahoma" w:hAnsi="Tahoma" w:cs="Tahoma"/>
      <w:i/>
      <w:iCs/>
      <w:szCs w:val="24"/>
    </w:rPr>
  </w:style>
  <w:style w:type="paragraph" w:styleId="Lista2">
    <w:name w:val="List 2"/>
    <w:basedOn w:val="Normalny"/>
    <w:rsid w:val="0076231C"/>
    <w:pPr>
      <w:spacing w:line="312" w:lineRule="auto"/>
      <w:ind w:left="566" w:hanging="283"/>
    </w:pPr>
    <w:rPr>
      <w:rFonts w:ascii="Arial" w:hAnsi="Arial"/>
      <w:sz w:val="20"/>
      <w:szCs w:val="20"/>
    </w:rPr>
  </w:style>
  <w:style w:type="character" w:customStyle="1" w:styleId="EquationCaption">
    <w:name w:val="_Equation Caption"/>
    <w:rsid w:val="0076231C"/>
  </w:style>
  <w:style w:type="character" w:customStyle="1" w:styleId="highlightedsearchterm">
    <w:name w:val="highlightedsearchterm"/>
    <w:basedOn w:val="Domylnaczcionkaakapitu"/>
    <w:rsid w:val="0076231C"/>
  </w:style>
  <w:style w:type="paragraph" w:customStyle="1" w:styleId="Tekstpodstawowy31">
    <w:name w:val="Tekst podstawowy 31"/>
    <w:basedOn w:val="Normalny"/>
    <w:rsid w:val="0076231C"/>
    <w:pPr>
      <w:widowControl w:val="0"/>
      <w:spacing w:line="312" w:lineRule="auto"/>
      <w:ind w:firstLine="510"/>
      <w:jc w:val="both"/>
    </w:pPr>
    <w:rPr>
      <w:rFonts w:ascii="Arial" w:hAnsi="Arial"/>
      <w:spacing w:val="-5"/>
      <w:sz w:val="22"/>
      <w:szCs w:val="20"/>
    </w:rPr>
  </w:style>
  <w:style w:type="paragraph" w:customStyle="1" w:styleId="StylTekstpodstawowyArial11pt">
    <w:name w:val="Styl Tekst podstawowy + Arial 11 pt"/>
    <w:basedOn w:val="Tekstpodstawowy"/>
    <w:rsid w:val="0076231C"/>
    <w:pPr>
      <w:spacing w:after="0" w:line="312" w:lineRule="auto"/>
      <w:ind w:right="51"/>
      <w:jc w:val="both"/>
    </w:pPr>
    <w:rPr>
      <w:rFonts w:ascii="Tahoma" w:hAnsi="Tahoma"/>
      <w:bCs/>
      <w:spacing w:val="-2"/>
      <w:sz w:val="22"/>
      <w:szCs w:val="20"/>
    </w:rPr>
  </w:style>
  <w:style w:type="paragraph" w:customStyle="1" w:styleId="trewtabeli">
    <w:name w:val="treść w tabeli"/>
    <w:next w:val="Normalny"/>
    <w:rsid w:val="0076231C"/>
    <w:pPr>
      <w:spacing w:before="60" w:line="360" w:lineRule="auto"/>
    </w:pPr>
    <w:rPr>
      <w:rFonts w:ascii="Arial" w:hAnsi="Arial"/>
      <w:noProof/>
    </w:rPr>
  </w:style>
  <w:style w:type="paragraph" w:customStyle="1" w:styleId="StylBodyText2TimesNewRoman14pt">
    <w:name w:val="Styl Body Text 2 + Times New Roman 14 pt"/>
    <w:basedOn w:val="Normalny"/>
    <w:rsid w:val="0076231C"/>
    <w:pPr>
      <w:spacing w:line="360" w:lineRule="auto"/>
      <w:jc w:val="both"/>
    </w:pPr>
    <w:rPr>
      <w:szCs w:val="20"/>
    </w:rPr>
  </w:style>
  <w:style w:type="table" w:customStyle="1" w:styleId="Jasnecieniowanie1">
    <w:name w:val="Jasne cieniowanie1"/>
    <w:basedOn w:val="Standardowy"/>
    <w:uiPriority w:val="60"/>
    <w:rsid w:val="0076231C"/>
    <w:pPr>
      <w:ind w:left="385" w:hanging="357"/>
      <w:jc w:val="both"/>
    </w:pPr>
    <w:rPr>
      <w:rFonts w:ascii="Calibri" w:eastAsiaTheme="minorHAnsi" w:hAnsi="Calibri"/>
      <w:color w:val="000000" w:themeColor="text1" w:themeShade="BF"/>
      <w:kern w:val="3"/>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2">
    <w:name w:val="Light Shading Accent 2"/>
    <w:basedOn w:val="Standardowy"/>
    <w:uiPriority w:val="60"/>
    <w:rsid w:val="0076231C"/>
    <w:pPr>
      <w:ind w:left="385" w:hanging="357"/>
      <w:jc w:val="both"/>
    </w:pPr>
    <w:rPr>
      <w:rFonts w:ascii="Calibri" w:eastAsiaTheme="minorHAnsi" w:hAnsi="Calibri"/>
      <w:color w:val="943634" w:themeColor="accent2" w:themeShade="BF"/>
      <w:kern w:val="3"/>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alistaakcent2">
    <w:name w:val="Light List Accent 2"/>
    <w:basedOn w:val="Standardowy"/>
    <w:uiPriority w:val="61"/>
    <w:rsid w:val="0076231C"/>
    <w:pPr>
      <w:ind w:left="385" w:hanging="357"/>
      <w:jc w:val="both"/>
    </w:pPr>
    <w:rPr>
      <w:rFonts w:ascii="Calibri" w:eastAsiaTheme="minorHAnsi" w:hAnsi="Calibri"/>
      <w:kern w:val="3"/>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abelaZnak">
    <w:name w:val="Tabela Znak"/>
    <w:basedOn w:val="Domylnaczcionkaakapitu"/>
    <w:link w:val="Tabela"/>
    <w:rsid w:val="007D24A9"/>
    <w:rPr>
      <w:rFonts w:ascii="Verdana" w:hAnsi="Verdana"/>
      <w:i/>
      <w:color w:val="000000"/>
      <w:sz w:val="16"/>
    </w:rPr>
  </w:style>
  <w:style w:type="table" w:customStyle="1" w:styleId="Jasnalistaakcent11">
    <w:name w:val="Jasna lista — akcent 11"/>
    <w:basedOn w:val="Standardowy"/>
    <w:uiPriority w:val="61"/>
    <w:rsid w:val="0076231C"/>
    <w:pPr>
      <w:ind w:left="385" w:hanging="357"/>
      <w:jc w:val="both"/>
    </w:pPr>
    <w:rPr>
      <w:rFonts w:ascii="Calibri" w:eastAsiaTheme="minorHAnsi" w:hAnsi="Calibri"/>
      <w:kern w:val="3"/>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Jasnalistaakcent12">
    <w:name w:val="Jasna lista — akcent 12"/>
    <w:basedOn w:val="Standardowy"/>
    <w:uiPriority w:val="61"/>
    <w:rsid w:val="0076231C"/>
    <w:pPr>
      <w:ind w:left="385" w:hanging="357"/>
      <w:jc w:val="both"/>
    </w:pPr>
    <w:rPr>
      <w:rFonts w:ascii="Calibri" w:eastAsiaTheme="minorHAnsi" w:hAnsi="Calibri"/>
      <w:kern w:val="3"/>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Jasnalista1">
    <w:name w:val="Jasna lista1"/>
    <w:basedOn w:val="Standardowy"/>
    <w:uiPriority w:val="61"/>
    <w:rsid w:val="0076231C"/>
    <w:pPr>
      <w:ind w:left="385" w:hanging="357"/>
      <w:jc w:val="both"/>
    </w:pPr>
    <w:rPr>
      <w:rFonts w:ascii="Calibri" w:eastAsiaTheme="minorHAnsi" w:hAnsi="Calibri"/>
      <w:kern w:val="3"/>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8">
    <w:name w:val="Pa8"/>
    <w:basedOn w:val="Default"/>
    <w:next w:val="Default"/>
    <w:uiPriority w:val="99"/>
    <w:rsid w:val="0076231C"/>
    <w:pPr>
      <w:spacing w:line="241" w:lineRule="atLeast"/>
    </w:pPr>
    <w:rPr>
      <w:rFonts w:ascii="Myriad Pro" w:eastAsiaTheme="minorHAnsi" w:hAnsi="Myriad Pro" w:cs="Times New Roman"/>
      <w:color w:val="auto"/>
      <w:lang w:eastAsia="en-US"/>
    </w:rPr>
  </w:style>
  <w:style w:type="character" w:customStyle="1" w:styleId="A12">
    <w:name w:val="A12"/>
    <w:uiPriority w:val="99"/>
    <w:rsid w:val="0076231C"/>
    <w:rPr>
      <w:rFonts w:cs="Myriad Pro"/>
      <w:color w:val="000000"/>
    </w:rPr>
  </w:style>
  <w:style w:type="paragraph" w:customStyle="1" w:styleId="podpukntTab">
    <w:name w:val="podpukntTab"/>
    <w:basedOn w:val="SOMwypunkt"/>
    <w:link w:val="podpukntTabZnak"/>
    <w:rsid w:val="00092C23"/>
    <w:pPr>
      <w:ind w:left="284"/>
      <w:jc w:val="left"/>
    </w:pPr>
    <w:rPr>
      <w:rFonts w:eastAsiaTheme="minorHAnsi"/>
      <w:bCs/>
      <w:kern w:val="3"/>
      <w:sz w:val="18"/>
      <w:szCs w:val="18"/>
      <w:lang w:eastAsia="en-US"/>
    </w:rPr>
  </w:style>
  <w:style w:type="character" w:customStyle="1" w:styleId="podpukntTabZnak">
    <w:name w:val="podpukntTab Znak"/>
    <w:basedOn w:val="SOMwypunktZnak"/>
    <w:link w:val="podpukntTab"/>
    <w:rsid w:val="00092C23"/>
    <w:rPr>
      <w:rFonts w:ascii="Verdana" w:eastAsiaTheme="minorHAnsi" w:hAnsi="Verdana"/>
      <w:bCs/>
      <w:kern w:val="3"/>
      <w:sz w:val="18"/>
      <w:szCs w:val="18"/>
      <w:lang w:eastAsia="en-US"/>
    </w:rPr>
  </w:style>
  <w:style w:type="paragraph" w:customStyle="1" w:styleId="akapit">
    <w:name w:val="akapit"/>
    <w:basedOn w:val="Default"/>
    <w:next w:val="Default"/>
    <w:uiPriority w:val="99"/>
    <w:rsid w:val="0076231C"/>
    <w:rPr>
      <w:rFonts w:ascii="AHCJCM+Arial" w:hAnsi="AHCJCM+Arial" w:cs="Times New Roman"/>
      <w:color w:val="auto"/>
    </w:rPr>
  </w:style>
  <w:style w:type="paragraph" w:customStyle="1" w:styleId="podpunkt1">
    <w:name w:val="podpunkt1"/>
    <w:basedOn w:val="Default"/>
    <w:next w:val="Default"/>
    <w:uiPriority w:val="99"/>
    <w:rsid w:val="0076231C"/>
    <w:rPr>
      <w:rFonts w:ascii="AHCHIA+TimesNewRoman,Bold" w:hAnsi="AHCHIA+TimesNewRoman,Bold" w:cs="Times New Roman"/>
      <w:color w:val="auto"/>
    </w:rPr>
  </w:style>
  <w:style w:type="paragraph" w:customStyle="1" w:styleId="Podpunkt3">
    <w:name w:val="Podpunkt 3"/>
    <w:basedOn w:val="Default"/>
    <w:next w:val="Default"/>
    <w:uiPriority w:val="99"/>
    <w:rsid w:val="0076231C"/>
    <w:rPr>
      <w:rFonts w:ascii="AHDDIP+Arial,BoldItalic" w:hAnsi="AHDDIP+Arial,BoldItalic" w:cs="Times New Roman"/>
      <w:color w:val="auto"/>
    </w:rPr>
  </w:style>
  <w:style w:type="paragraph" w:customStyle="1" w:styleId="Podpunkt2">
    <w:name w:val="Podpunkt 2"/>
    <w:basedOn w:val="Default"/>
    <w:next w:val="Default"/>
    <w:uiPriority w:val="99"/>
    <w:rsid w:val="0076231C"/>
    <w:rPr>
      <w:rFonts w:ascii="AHCICE+Arial,Bold" w:hAnsi="AHCICE+Arial,Bold" w:cs="Times New Roman"/>
      <w:color w:val="auto"/>
    </w:rPr>
  </w:style>
  <w:style w:type="paragraph" w:customStyle="1" w:styleId="Nag3wek7">
    <w:name w:val="Nag3ówek 7"/>
    <w:basedOn w:val="Default"/>
    <w:next w:val="Default"/>
    <w:uiPriority w:val="99"/>
    <w:rsid w:val="0076231C"/>
    <w:rPr>
      <w:rFonts w:ascii="AHDDIP+Arial,BoldItalic" w:hAnsi="AHDDIP+Arial,BoldItalic" w:cs="Times New Roman"/>
      <w:color w:val="auto"/>
    </w:rPr>
  </w:style>
  <w:style w:type="paragraph" w:customStyle="1" w:styleId="SPIStABko">
    <w:name w:val="SPIStABko"/>
    <w:basedOn w:val="SOMpodpis"/>
    <w:link w:val="SPIStABkoZnak"/>
    <w:rsid w:val="0076231C"/>
    <w:pPr>
      <w:tabs>
        <w:tab w:val="right" w:leader="dot" w:pos="8931"/>
      </w:tabs>
      <w:ind w:left="1418" w:hanging="1418"/>
    </w:pPr>
    <w:rPr>
      <w:rFonts w:asciiTheme="minorHAnsi" w:hAnsiTheme="minorHAnsi"/>
      <w:noProof/>
      <w:sz w:val="16"/>
      <w:szCs w:val="18"/>
    </w:rPr>
  </w:style>
  <w:style w:type="character" w:customStyle="1" w:styleId="SPIStABkoZnak">
    <w:name w:val="SPIStABko Znak"/>
    <w:basedOn w:val="SOMpodpisZnak"/>
    <w:link w:val="SPIStABko"/>
    <w:rsid w:val="0076231C"/>
    <w:rPr>
      <w:rFonts w:asciiTheme="minorHAnsi" w:hAnsiTheme="minorHAnsi"/>
      <w:bCs/>
      <w:i/>
      <w:noProof/>
      <w:sz w:val="16"/>
      <w:szCs w:val="18"/>
    </w:rPr>
  </w:style>
  <w:style w:type="paragraph" w:customStyle="1" w:styleId="ProgRybtekstnormal">
    <w:name w:val="Prog_Ryb_tekst_normal"/>
    <w:basedOn w:val="Normalny"/>
    <w:link w:val="ProgRybtekstnormalZnak"/>
    <w:rsid w:val="00F15888"/>
    <w:pPr>
      <w:spacing w:line="360" w:lineRule="auto"/>
      <w:jc w:val="both"/>
    </w:pPr>
    <w:rPr>
      <w:rFonts w:ascii="Calibri" w:hAnsi="Calibri"/>
      <w:sz w:val="22"/>
      <w:szCs w:val="22"/>
    </w:rPr>
  </w:style>
  <w:style w:type="character" w:customStyle="1" w:styleId="ProgRybtekstnormalZnak">
    <w:name w:val="Prog_Ryb_tekst_normal Znak"/>
    <w:link w:val="ProgRybtekstnormal"/>
    <w:rsid w:val="00F15888"/>
    <w:rPr>
      <w:rFonts w:ascii="Calibri" w:hAnsi="Calibri"/>
      <w:sz w:val="22"/>
      <w:szCs w:val="22"/>
    </w:rPr>
  </w:style>
  <w:style w:type="paragraph" w:customStyle="1" w:styleId="lnorm">
    <w:name w:val="śl_norm"/>
    <w:basedOn w:val="Normalny"/>
    <w:link w:val="lnormZnak"/>
    <w:rsid w:val="00D72DF8"/>
    <w:pPr>
      <w:autoSpaceDE w:val="0"/>
      <w:autoSpaceDN w:val="0"/>
      <w:adjustRightInd w:val="0"/>
      <w:jc w:val="both"/>
    </w:pPr>
    <w:rPr>
      <w:sz w:val="22"/>
    </w:rPr>
  </w:style>
  <w:style w:type="character" w:customStyle="1" w:styleId="lnormZnak">
    <w:name w:val="śl_norm Znak"/>
    <w:link w:val="lnorm"/>
    <w:rsid w:val="00D72DF8"/>
    <w:rPr>
      <w:sz w:val="22"/>
      <w:szCs w:val="24"/>
    </w:rPr>
  </w:style>
  <w:style w:type="paragraph" w:customStyle="1" w:styleId="ProgRybpunkty">
    <w:name w:val="Prog_Ryb_punkty"/>
    <w:basedOn w:val="PUNKTORx"/>
    <w:link w:val="ProgRybpunktyZnak"/>
    <w:rsid w:val="00D72DF8"/>
    <w:pPr>
      <w:numPr>
        <w:numId w:val="24"/>
      </w:numPr>
      <w:spacing w:before="0" w:line="360" w:lineRule="auto"/>
      <w:ind w:left="567" w:hanging="567"/>
      <w:jc w:val="both"/>
    </w:pPr>
    <w:rPr>
      <w:sz w:val="22"/>
      <w:szCs w:val="22"/>
    </w:rPr>
  </w:style>
  <w:style w:type="character" w:customStyle="1" w:styleId="ProgRybpunktyZnak">
    <w:name w:val="Prog_Ryb_punkty Znak"/>
    <w:link w:val="ProgRybpunkty"/>
    <w:rsid w:val="00D72DF8"/>
    <w:rPr>
      <w:rFonts w:ascii="Calibri" w:eastAsia="Calibri" w:hAnsi="Calibri"/>
      <w:bCs/>
      <w:color w:val="000000"/>
      <w:sz w:val="22"/>
      <w:szCs w:val="22"/>
      <w:lang w:eastAsia="en-US"/>
    </w:rPr>
  </w:style>
  <w:style w:type="paragraph" w:customStyle="1" w:styleId="zrodlo">
    <w:name w:val="zrodlo"/>
    <w:basedOn w:val="Normalny"/>
    <w:link w:val="zrodloZnak"/>
    <w:rsid w:val="003E57E5"/>
    <w:pPr>
      <w:spacing w:line="360" w:lineRule="auto"/>
      <w:jc w:val="both"/>
    </w:pPr>
    <w:rPr>
      <w:rFonts w:ascii="Arial Narrow" w:eastAsia="Calibri" w:hAnsi="Arial Narrow"/>
      <w:i/>
      <w:sz w:val="20"/>
      <w:szCs w:val="20"/>
    </w:rPr>
  </w:style>
  <w:style w:type="character" w:customStyle="1" w:styleId="zrodloZnak">
    <w:name w:val="zrodlo Znak"/>
    <w:link w:val="zrodlo"/>
    <w:locked/>
    <w:rsid w:val="003E57E5"/>
    <w:rPr>
      <w:rFonts w:ascii="Arial Narrow" w:eastAsia="Calibri" w:hAnsi="Arial Narrow"/>
      <w:i/>
    </w:rPr>
  </w:style>
  <w:style w:type="paragraph" w:customStyle="1" w:styleId="POSPHRybnikRysunek">
    <w:name w:val="POSPH Rybnik Rysunek"/>
    <w:basedOn w:val="Normalny"/>
    <w:link w:val="POSPHRybnikRysunekZnak"/>
    <w:rsid w:val="003E57E5"/>
    <w:pPr>
      <w:tabs>
        <w:tab w:val="left" w:pos="851"/>
      </w:tabs>
      <w:spacing w:before="360"/>
      <w:ind w:left="851" w:hanging="851"/>
      <w:jc w:val="both"/>
    </w:pPr>
    <w:rPr>
      <w:rFonts w:ascii="Calibri" w:hAnsi="Calibri"/>
      <w:b/>
      <w:i/>
      <w:sz w:val="18"/>
      <w:szCs w:val="18"/>
    </w:rPr>
  </w:style>
  <w:style w:type="character" w:customStyle="1" w:styleId="POSPHRybnikRysunekZnak">
    <w:name w:val="POSPH Rybnik Rysunek Znak"/>
    <w:basedOn w:val="Domylnaczcionkaakapitu"/>
    <w:link w:val="POSPHRybnikRysunek"/>
    <w:rsid w:val="003E57E5"/>
    <w:rPr>
      <w:rFonts w:ascii="Calibri" w:hAnsi="Calibri"/>
      <w:b/>
      <w:i/>
      <w:sz w:val="18"/>
      <w:szCs w:val="18"/>
    </w:rPr>
  </w:style>
  <w:style w:type="paragraph" w:customStyle="1" w:styleId="rybniknormal">
    <w:name w:val="rybnik_normal"/>
    <w:basedOn w:val="akapitKo"/>
    <w:link w:val="rybniknormalZnak"/>
    <w:rsid w:val="00B52D0A"/>
  </w:style>
  <w:style w:type="character" w:customStyle="1" w:styleId="rybniknormalZnak">
    <w:name w:val="rybnik_normal Znak"/>
    <w:basedOn w:val="akapitKoZnak"/>
    <w:link w:val="rybniknormal"/>
    <w:rsid w:val="00B52D0A"/>
    <w:rPr>
      <w:rFonts w:ascii="Verdana" w:hAnsi="Verdana"/>
    </w:rPr>
  </w:style>
  <w:style w:type="paragraph" w:customStyle="1" w:styleId="podpod">
    <w:name w:val="podpod"/>
    <w:basedOn w:val="SOMwypunkt"/>
    <w:link w:val="podpodZnak"/>
    <w:rsid w:val="00096AE9"/>
    <w:pPr>
      <w:numPr>
        <w:numId w:val="0"/>
      </w:numPr>
      <w:ind w:left="1797" w:hanging="360"/>
    </w:pPr>
    <w:rPr>
      <w:rFonts w:ascii="Calibri" w:hAnsi="Calibri"/>
    </w:rPr>
  </w:style>
  <w:style w:type="paragraph" w:styleId="Poprawka">
    <w:name w:val="Revision"/>
    <w:hidden/>
    <w:uiPriority w:val="99"/>
    <w:semiHidden/>
    <w:rsid w:val="00096AE9"/>
    <w:rPr>
      <w:sz w:val="24"/>
      <w:szCs w:val="24"/>
    </w:rPr>
  </w:style>
  <w:style w:type="character" w:customStyle="1" w:styleId="FontStyle92">
    <w:name w:val="Font Style92"/>
    <w:basedOn w:val="Domylnaczcionkaakapitu"/>
    <w:uiPriority w:val="99"/>
    <w:rsid w:val="00096AE9"/>
    <w:rPr>
      <w:rFonts w:ascii="Times New Roman" w:hAnsi="Times New Roman" w:cs="Times New Roman"/>
      <w:sz w:val="22"/>
      <w:szCs w:val="22"/>
    </w:rPr>
  </w:style>
  <w:style w:type="character" w:customStyle="1" w:styleId="FontStyle16">
    <w:name w:val="Font Style16"/>
    <w:basedOn w:val="Domylnaczcionkaakapitu"/>
    <w:uiPriority w:val="99"/>
    <w:rsid w:val="00096AE9"/>
    <w:rPr>
      <w:rFonts w:ascii="Arial" w:hAnsi="Arial" w:cs="Arial"/>
      <w:sz w:val="26"/>
      <w:szCs w:val="26"/>
    </w:rPr>
  </w:style>
  <w:style w:type="character" w:customStyle="1" w:styleId="FontStyle29">
    <w:name w:val="Font Style29"/>
    <w:basedOn w:val="Domylnaczcionkaakapitu"/>
    <w:uiPriority w:val="99"/>
    <w:rsid w:val="00096AE9"/>
    <w:rPr>
      <w:rFonts w:ascii="Arial" w:hAnsi="Arial" w:cs="Arial"/>
      <w:sz w:val="20"/>
      <w:szCs w:val="20"/>
    </w:rPr>
  </w:style>
  <w:style w:type="character" w:customStyle="1" w:styleId="FontStyle19">
    <w:name w:val="Font Style19"/>
    <w:basedOn w:val="Domylnaczcionkaakapitu"/>
    <w:uiPriority w:val="99"/>
    <w:rsid w:val="00096AE9"/>
    <w:rPr>
      <w:rFonts w:ascii="Century Gothic" w:hAnsi="Century Gothic" w:cs="Century Gothic"/>
      <w:sz w:val="20"/>
      <w:szCs w:val="20"/>
    </w:rPr>
  </w:style>
  <w:style w:type="character" w:customStyle="1" w:styleId="FontStyle187">
    <w:name w:val="Font Style18"/>
    <w:basedOn w:val="Domylnaczcionkaakapitu"/>
    <w:uiPriority w:val="99"/>
    <w:rsid w:val="00096AE9"/>
    <w:rPr>
      <w:rFonts w:ascii="Century Gothic" w:hAnsi="Century Gothic" w:cs="Century Gothic"/>
      <w:b/>
      <w:bCs/>
      <w:sz w:val="20"/>
      <w:szCs w:val="20"/>
    </w:rPr>
  </w:style>
  <w:style w:type="character" w:customStyle="1" w:styleId="FontStyle22">
    <w:name w:val="Font Style22"/>
    <w:basedOn w:val="Domylnaczcionkaakapitu"/>
    <w:uiPriority w:val="99"/>
    <w:rsid w:val="00096AE9"/>
    <w:rPr>
      <w:rFonts w:ascii="Arial" w:hAnsi="Arial" w:cs="Arial"/>
      <w:sz w:val="22"/>
      <w:szCs w:val="22"/>
    </w:rPr>
  </w:style>
  <w:style w:type="character" w:customStyle="1" w:styleId="FontStyle57">
    <w:name w:val="Font Style57"/>
    <w:basedOn w:val="Domylnaczcionkaakapitu"/>
    <w:uiPriority w:val="99"/>
    <w:rsid w:val="00096AE9"/>
    <w:rPr>
      <w:rFonts w:ascii="Cambria" w:hAnsi="Cambria" w:cs="Cambria"/>
      <w:sz w:val="14"/>
      <w:szCs w:val="14"/>
    </w:rPr>
  </w:style>
  <w:style w:type="paragraph" w:customStyle="1" w:styleId="Style22">
    <w:name w:val="Style22"/>
    <w:basedOn w:val="Normalny"/>
    <w:uiPriority w:val="99"/>
    <w:rsid w:val="00096AE9"/>
    <w:pPr>
      <w:widowControl w:val="0"/>
      <w:autoSpaceDE w:val="0"/>
      <w:autoSpaceDN w:val="0"/>
      <w:adjustRightInd w:val="0"/>
    </w:pPr>
    <w:rPr>
      <w:rFonts w:ascii="Arial" w:hAnsi="Arial" w:cs="Arial"/>
    </w:rPr>
  </w:style>
  <w:style w:type="paragraph" w:customStyle="1" w:styleId="Style28">
    <w:name w:val="Style28"/>
    <w:basedOn w:val="Normalny"/>
    <w:uiPriority w:val="99"/>
    <w:rsid w:val="00096AE9"/>
    <w:pPr>
      <w:widowControl w:val="0"/>
      <w:autoSpaceDE w:val="0"/>
      <w:autoSpaceDN w:val="0"/>
      <w:adjustRightInd w:val="0"/>
      <w:spacing w:line="197" w:lineRule="exact"/>
    </w:pPr>
    <w:rPr>
      <w:rFonts w:ascii="Arial" w:hAnsi="Arial" w:cs="Arial"/>
    </w:rPr>
  </w:style>
  <w:style w:type="paragraph" w:customStyle="1" w:styleId="Style29">
    <w:name w:val="Style29"/>
    <w:basedOn w:val="Normalny"/>
    <w:uiPriority w:val="99"/>
    <w:rsid w:val="00096AE9"/>
    <w:pPr>
      <w:widowControl w:val="0"/>
      <w:autoSpaceDE w:val="0"/>
      <w:autoSpaceDN w:val="0"/>
      <w:adjustRightInd w:val="0"/>
    </w:pPr>
    <w:rPr>
      <w:rFonts w:ascii="Arial" w:hAnsi="Arial" w:cs="Arial"/>
    </w:rPr>
  </w:style>
  <w:style w:type="character" w:customStyle="1" w:styleId="FontStyle56">
    <w:name w:val="Font Style56"/>
    <w:basedOn w:val="Domylnaczcionkaakapitu"/>
    <w:uiPriority w:val="99"/>
    <w:rsid w:val="00096AE9"/>
    <w:rPr>
      <w:rFonts w:ascii="Cambria" w:hAnsi="Cambria" w:cs="Cambria"/>
      <w:sz w:val="12"/>
      <w:szCs w:val="12"/>
    </w:rPr>
  </w:style>
  <w:style w:type="paragraph" w:customStyle="1" w:styleId="Style73">
    <w:name w:val="Style73"/>
    <w:basedOn w:val="Normalny"/>
    <w:uiPriority w:val="99"/>
    <w:rsid w:val="00096AE9"/>
    <w:pPr>
      <w:widowControl w:val="0"/>
      <w:autoSpaceDE w:val="0"/>
      <w:autoSpaceDN w:val="0"/>
      <w:adjustRightInd w:val="0"/>
      <w:spacing w:line="360" w:lineRule="exact"/>
    </w:pPr>
    <w:rPr>
      <w:rFonts w:ascii="Arial" w:hAnsi="Arial" w:cs="Arial"/>
    </w:rPr>
  </w:style>
  <w:style w:type="character" w:customStyle="1" w:styleId="st">
    <w:name w:val="st"/>
    <w:basedOn w:val="Domylnaczcionkaakapitu"/>
    <w:rsid w:val="00096AE9"/>
  </w:style>
  <w:style w:type="paragraph" w:customStyle="1" w:styleId="PDol">
    <w:name w:val="PDol"/>
    <w:basedOn w:val="Normalny"/>
    <w:link w:val="PDolZnak"/>
    <w:rsid w:val="00096AE9"/>
    <w:pPr>
      <w:tabs>
        <w:tab w:val="left" w:pos="284"/>
      </w:tabs>
      <w:jc w:val="both"/>
    </w:pPr>
    <w:rPr>
      <w:rFonts w:ascii="Calibri Light" w:hAnsi="Calibri Light" w:cs="Consolas"/>
      <w:sz w:val="16"/>
      <w:szCs w:val="16"/>
      <w:lang w:val="en-US"/>
    </w:rPr>
  </w:style>
  <w:style w:type="character" w:customStyle="1" w:styleId="PDolZnak">
    <w:name w:val="PDol Znak"/>
    <w:basedOn w:val="Domylnaczcionkaakapitu"/>
    <w:link w:val="PDol"/>
    <w:rsid w:val="00096AE9"/>
    <w:rPr>
      <w:rFonts w:ascii="Calibri Light" w:hAnsi="Calibri Light" w:cs="Consolas"/>
      <w:sz w:val="16"/>
      <w:szCs w:val="16"/>
      <w:lang w:val="en-US"/>
    </w:rPr>
  </w:style>
  <w:style w:type="character" w:customStyle="1" w:styleId="podpodZnak">
    <w:name w:val="podpod Znak"/>
    <w:basedOn w:val="SOMwypunktZnak"/>
    <w:link w:val="podpod"/>
    <w:rsid w:val="00096AE9"/>
    <w:rPr>
      <w:rFonts w:ascii="Calibri" w:hAnsi="Calibri"/>
      <w:sz w:val="22"/>
      <w:szCs w:val="22"/>
    </w:rPr>
  </w:style>
  <w:style w:type="paragraph" w:customStyle="1" w:styleId="ROFprzypis">
    <w:name w:val="ROF_przypis"/>
    <w:basedOn w:val="Tekstprzypisudolnego"/>
    <w:link w:val="ROFprzypisZnak"/>
    <w:qFormat/>
    <w:rsid w:val="00020DEC"/>
    <w:pPr>
      <w:ind w:left="227" w:hanging="227"/>
      <w:jc w:val="left"/>
    </w:pPr>
    <w:rPr>
      <w:rFonts w:ascii="Calibri" w:hAnsi="Calibri"/>
    </w:rPr>
  </w:style>
  <w:style w:type="character" w:customStyle="1" w:styleId="ROFprzypisZnak">
    <w:name w:val="ROF_przypis Znak"/>
    <w:basedOn w:val="TekstprzypisudolnegoZnak"/>
    <w:link w:val="ROFprzypis"/>
    <w:rsid w:val="00020DEC"/>
    <w:rPr>
      <w:rFonts w:ascii="Calibri" w:hAnsi="Calibri"/>
      <w:sz w:val="18"/>
    </w:rPr>
  </w:style>
  <w:style w:type="paragraph" w:customStyle="1" w:styleId="Wprzypis">
    <w:name w:val="W_przypis"/>
    <w:basedOn w:val="Normalny"/>
    <w:link w:val="WprzypisZnak"/>
    <w:rsid w:val="00020DEC"/>
    <w:pPr>
      <w:ind w:left="227" w:hanging="227"/>
      <w:jc w:val="both"/>
    </w:pPr>
    <w:rPr>
      <w:sz w:val="18"/>
      <w:szCs w:val="22"/>
    </w:rPr>
  </w:style>
  <w:style w:type="character" w:customStyle="1" w:styleId="WprzypisZnak">
    <w:name w:val="W_przypis Znak"/>
    <w:basedOn w:val="Domylnaczcionkaakapitu"/>
    <w:link w:val="Wprzypis"/>
    <w:rsid w:val="00020DEC"/>
    <w:rPr>
      <w:sz w:val="18"/>
      <w:szCs w:val="22"/>
    </w:rPr>
  </w:style>
  <w:style w:type="character" w:customStyle="1" w:styleId="FontStyle171">
    <w:name w:val="Font Style171"/>
    <w:basedOn w:val="Domylnaczcionkaakapitu"/>
    <w:uiPriority w:val="99"/>
    <w:rsid w:val="001E15C7"/>
    <w:rPr>
      <w:rFonts w:ascii="Times New Roman" w:hAnsi="Times New Roman" w:cs="Times New Roman"/>
      <w:sz w:val="20"/>
      <w:szCs w:val="20"/>
    </w:rPr>
  </w:style>
  <w:style w:type="paragraph" w:customStyle="1" w:styleId="SOMnagl3">
    <w:name w:val="SOM_nagl3"/>
    <w:basedOn w:val="SOMnagl1"/>
    <w:next w:val="Normalny"/>
    <w:rsid w:val="000B70B5"/>
    <w:pPr>
      <w:pBdr>
        <w:bottom w:val="single" w:sz="12" w:space="1" w:color="003399"/>
      </w:pBdr>
      <w:spacing w:before="240" w:after="120"/>
      <w:ind w:left="851" w:hanging="851"/>
    </w:pPr>
    <w:rPr>
      <w:sz w:val="24"/>
      <w:szCs w:val="22"/>
      <w:lang w:eastAsia="ar-SA"/>
    </w:rPr>
  </w:style>
  <w:style w:type="paragraph" w:customStyle="1" w:styleId="SOMnagl1">
    <w:name w:val="SOM_nagl1"/>
    <w:basedOn w:val="Styl1"/>
    <w:next w:val="SOMnagl2"/>
    <w:rsid w:val="000B70B5"/>
    <w:pPr>
      <w:numPr>
        <w:numId w:val="0"/>
      </w:numPr>
      <w:spacing w:before="0" w:after="240"/>
      <w:ind w:left="567" w:hanging="567"/>
    </w:pPr>
    <w:rPr>
      <w:rFonts w:ascii="Verdana" w:hAnsi="Verdana"/>
      <w:color w:val="003399"/>
      <w:sz w:val="36"/>
      <w:szCs w:val="40"/>
    </w:rPr>
  </w:style>
  <w:style w:type="paragraph" w:customStyle="1" w:styleId="SOMnagl2">
    <w:name w:val="SOM_nagl2"/>
    <w:basedOn w:val="Knagl1"/>
    <w:next w:val="Normalny"/>
    <w:link w:val="SOMnagl2Znak"/>
    <w:rsid w:val="000B70B5"/>
    <w:pPr>
      <w:numPr>
        <w:numId w:val="0"/>
      </w:numPr>
      <w:tabs>
        <w:tab w:val="clear" w:pos="567"/>
        <w:tab w:val="left" w:pos="851"/>
      </w:tabs>
      <w:spacing w:before="240" w:after="120"/>
      <w:ind w:left="851" w:hanging="851"/>
    </w:pPr>
    <w:rPr>
      <w:sz w:val="32"/>
      <w:szCs w:val="24"/>
    </w:rPr>
  </w:style>
  <w:style w:type="character" w:customStyle="1" w:styleId="SOMnagl2Znak">
    <w:name w:val="SOM_nagl2 Znak"/>
    <w:basedOn w:val="Knagl1Znak"/>
    <w:link w:val="SOMnagl2"/>
    <w:rsid w:val="000B70B5"/>
    <w:rPr>
      <w:rFonts w:ascii="Verdana" w:eastAsia="Times New Roman" w:hAnsi="Verdana" w:cs="Arial"/>
      <w:b/>
      <w:bCs/>
      <w:color w:val="000000" w:themeColor="text1"/>
      <w:kern w:val="28"/>
      <w:sz w:val="32"/>
      <w:szCs w:val="24"/>
      <w:lang w:eastAsia="ar-SA"/>
    </w:rPr>
  </w:style>
  <w:style w:type="paragraph" w:customStyle="1" w:styleId="SOMnag4">
    <w:name w:val="SOM_nagł4"/>
    <w:basedOn w:val="Normalny"/>
    <w:next w:val="Normalny"/>
    <w:rsid w:val="000B70B5"/>
    <w:pPr>
      <w:spacing w:before="240" w:after="120"/>
      <w:ind w:left="851" w:hanging="851"/>
      <w:jc w:val="both"/>
    </w:pPr>
    <w:rPr>
      <w:rFonts w:ascii="Verdana" w:hAnsi="Verdana"/>
      <w:b/>
      <w:smallCaps/>
      <w:color w:val="003399"/>
      <w:sz w:val="22"/>
      <w:szCs w:val="22"/>
      <w:lang w:eastAsia="ar-SA"/>
    </w:rPr>
  </w:style>
  <w:style w:type="paragraph" w:customStyle="1" w:styleId="K-Pwypkt">
    <w:name w:val="K-P_wypkt"/>
    <w:basedOn w:val="Kwypunkt"/>
    <w:rsid w:val="000B70B5"/>
    <w:pPr>
      <w:numPr>
        <w:numId w:val="25"/>
      </w:numPr>
      <w:spacing w:line="276" w:lineRule="auto"/>
    </w:pPr>
    <w:rPr>
      <w:sz w:val="22"/>
      <w:szCs w:val="22"/>
    </w:rPr>
  </w:style>
  <w:style w:type="paragraph" w:customStyle="1" w:styleId="SOMwypkt">
    <w:name w:val="SOM_wypkt"/>
    <w:basedOn w:val="Kwypunkt"/>
    <w:link w:val="SOMwypktZnak"/>
    <w:rsid w:val="000B70B5"/>
    <w:pPr>
      <w:numPr>
        <w:numId w:val="0"/>
      </w:numPr>
      <w:ind w:left="720" w:hanging="360"/>
    </w:pPr>
    <w:rPr>
      <w:rFonts w:ascii="Verdana" w:hAnsi="Verdana"/>
    </w:rPr>
  </w:style>
  <w:style w:type="paragraph" w:customStyle="1" w:styleId="SOMnormal">
    <w:name w:val="SOM_normal"/>
    <w:basedOn w:val="normalBP"/>
    <w:link w:val="SOMnormalZnak"/>
    <w:rsid w:val="008E2EDE"/>
    <w:pPr>
      <w:spacing w:before="120" w:after="120" w:line="240" w:lineRule="auto"/>
    </w:pPr>
    <w:rPr>
      <w:rFonts w:ascii="Verdana" w:hAnsi="Verdana"/>
      <w:sz w:val="20"/>
      <w:szCs w:val="20"/>
    </w:rPr>
  </w:style>
  <w:style w:type="character" w:customStyle="1" w:styleId="SOMnormalZnak">
    <w:name w:val="SOM_normal Znak"/>
    <w:basedOn w:val="normalBPZnak"/>
    <w:link w:val="SOMnormal"/>
    <w:rsid w:val="008E2EDE"/>
    <w:rPr>
      <w:rFonts w:ascii="Verdana" w:hAnsi="Verdana"/>
      <w:sz w:val="22"/>
      <w:szCs w:val="22"/>
    </w:rPr>
  </w:style>
  <w:style w:type="character" w:customStyle="1" w:styleId="SOMwypktZnak">
    <w:name w:val="SOM_wypkt Znak"/>
    <w:basedOn w:val="KwypunktZnak"/>
    <w:link w:val="SOMwypkt"/>
    <w:rsid w:val="00965435"/>
    <w:rPr>
      <w:rFonts w:ascii="Verdana" w:hAnsi="Verdana"/>
      <w:sz w:val="22"/>
      <w:szCs w:val="22"/>
    </w:rPr>
  </w:style>
  <w:style w:type="paragraph" w:customStyle="1" w:styleId="SOMTytu">
    <w:name w:val="SOM_Tytuł"/>
    <w:basedOn w:val="pogrubiony"/>
    <w:link w:val="SOMTytuZnak"/>
    <w:qFormat/>
    <w:rsid w:val="00C71E49"/>
    <w:pPr>
      <w:tabs>
        <w:tab w:val="left" w:pos="1134"/>
      </w:tabs>
      <w:spacing w:before="240" w:after="120"/>
      <w:jc w:val="center"/>
      <w:outlineLvl w:val="0"/>
    </w:pPr>
    <w:rPr>
      <w:rFonts w:ascii="Verdana" w:hAnsi="Verdana"/>
      <w:emboss w:val="0"/>
      <w:color w:val="auto"/>
      <w:sz w:val="36"/>
      <w:szCs w:val="36"/>
    </w:rPr>
  </w:style>
  <w:style w:type="character" w:customStyle="1" w:styleId="trescZnak">
    <w:name w:val="tresc Znak"/>
    <w:basedOn w:val="Domylnaczcionkaakapitu"/>
    <w:link w:val="tresc"/>
    <w:rsid w:val="00C71E49"/>
    <w:rPr>
      <w:rFonts w:ascii="Trebuchet MS" w:hAnsi="Trebuchet MS"/>
      <w:szCs w:val="24"/>
      <w:lang w:eastAsia="ar-SA"/>
    </w:rPr>
  </w:style>
  <w:style w:type="character" w:customStyle="1" w:styleId="pogrubionyZnak">
    <w:name w:val="pogrubiony Znak"/>
    <w:basedOn w:val="trescZnak"/>
    <w:link w:val="pogrubiony"/>
    <w:rsid w:val="00C71E49"/>
    <w:rPr>
      <w:rFonts w:ascii="Trebuchet MS" w:hAnsi="Trebuchet MS"/>
      <w:b/>
      <w:bCs/>
      <w:emboss/>
      <w:color w:val="333366"/>
      <w:sz w:val="16"/>
      <w:szCs w:val="16"/>
      <w:lang w:eastAsia="ar-SA"/>
    </w:rPr>
  </w:style>
  <w:style w:type="character" w:customStyle="1" w:styleId="SOMTytuZnak">
    <w:name w:val="SOM_Tytuł Znak"/>
    <w:basedOn w:val="pogrubionyZnak"/>
    <w:link w:val="SOMTytu"/>
    <w:rsid w:val="00C71E49"/>
    <w:rPr>
      <w:rFonts w:ascii="Verdana" w:hAnsi="Verdana"/>
      <w:b/>
      <w:bCs/>
      <w:emboss/>
      <w:color w:val="333366"/>
      <w:sz w:val="36"/>
      <w:szCs w:val="36"/>
      <w:lang w:eastAsia="ar-SA"/>
    </w:rPr>
  </w:style>
  <w:style w:type="paragraph" w:customStyle="1" w:styleId="SOMtabela">
    <w:name w:val="SOM_tabela"/>
    <w:basedOn w:val="SOMnorm"/>
    <w:link w:val="SOMtabelaZnak"/>
    <w:qFormat/>
    <w:rsid w:val="00860418"/>
    <w:pPr>
      <w:spacing w:before="0" w:after="0"/>
      <w:jc w:val="center"/>
    </w:pPr>
    <w:rPr>
      <w:sz w:val="18"/>
    </w:rPr>
  </w:style>
  <w:style w:type="character" w:customStyle="1" w:styleId="SOMtabelaZnak">
    <w:name w:val="SOM_tabela Znak"/>
    <w:basedOn w:val="SOMnormZnak"/>
    <w:link w:val="SOMtabela"/>
    <w:rsid w:val="00860418"/>
    <w:rPr>
      <w:rFonts w:ascii="Verdana" w:hAnsi="Verdana"/>
      <w:sz w:val="18"/>
      <w:szCs w:val="22"/>
    </w:rPr>
  </w:style>
  <w:style w:type="paragraph" w:customStyle="1" w:styleId="SOMlista">
    <w:name w:val="SOM_lista"/>
    <w:basedOn w:val="SOMwypunkt"/>
    <w:link w:val="SOMlistaZnak"/>
    <w:qFormat/>
    <w:rsid w:val="000815DC"/>
    <w:pPr>
      <w:numPr>
        <w:numId w:val="26"/>
      </w:numPr>
    </w:pPr>
  </w:style>
  <w:style w:type="character" w:customStyle="1" w:styleId="SOMlistaZnak">
    <w:name w:val="SOM_lista Znak"/>
    <w:basedOn w:val="SOMwypunktZnak"/>
    <w:link w:val="SOMlista"/>
    <w:rsid w:val="000815DC"/>
    <w:rPr>
      <w:rFonts w:ascii="Verdana" w:hAnsi="Verdana"/>
      <w:sz w:val="22"/>
      <w:szCs w:val="22"/>
    </w:rPr>
  </w:style>
  <w:style w:type="paragraph" w:customStyle="1" w:styleId="Mnormal">
    <w:name w:val="M_normal"/>
    <w:basedOn w:val="normalBP"/>
    <w:link w:val="MnormalZnak"/>
    <w:rsid w:val="009D724D"/>
    <w:pPr>
      <w:spacing w:before="120" w:after="120" w:line="240" w:lineRule="auto"/>
    </w:pPr>
    <w:rPr>
      <w:rFonts w:ascii="Verdana" w:hAnsi="Verdana"/>
      <w:sz w:val="20"/>
      <w:szCs w:val="20"/>
    </w:rPr>
  </w:style>
  <w:style w:type="character" w:customStyle="1" w:styleId="MnormalZnak">
    <w:name w:val="M_normal Znak"/>
    <w:basedOn w:val="normalBPZnak"/>
    <w:link w:val="Mnormal"/>
    <w:rsid w:val="009D724D"/>
    <w:rPr>
      <w:rFonts w:ascii="Verdana" w:hAnsi="Verdana"/>
      <w:sz w:val="22"/>
      <w:szCs w:val="22"/>
    </w:rPr>
  </w:style>
  <w:style w:type="paragraph" w:customStyle="1" w:styleId="Mwypkt">
    <w:name w:val="M_wypkt"/>
    <w:basedOn w:val="Kwypunkt"/>
    <w:link w:val="MwypktZnak"/>
    <w:qFormat/>
    <w:rsid w:val="009D724D"/>
    <w:pPr>
      <w:numPr>
        <w:numId w:val="0"/>
      </w:numPr>
      <w:ind w:left="357" w:hanging="357"/>
    </w:pPr>
    <w:rPr>
      <w:rFonts w:ascii="Verdana" w:hAnsi="Verdana"/>
    </w:rPr>
  </w:style>
  <w:style w:type="character" w:customStyle="1" w:styleId="MwypktZnak">
    <w:name w:val="M_wypkt Znak"/>
    <w:basedOn w:val="KwypunktZnak"/>
    <w:link w:val="Mwypkt"/>
    <w:rsid w:val="009D724D"/>
    <w:rPr>
      <w:rFonts w:ascii="Verdana" w:hAnsi="Verdana"/>
      <w:sz w:val="22"/>
      <w:szCs w:val="22"/>
    </w:rPr>
  </w:style>
  <w:style w:type="paragraph" w:customStyle="1" w:styleId="Mnagl3">
    <w:name w:val="M_nagl3"/>
    <w:basedOn w:val="Mnagl1"/>
    <w:next w:val="Mnormal"/>
    <w:link w:val="Mnagl3Znak"/>
    <w:rsid w:val="009D724D"/>
    <w:pPr>
      <w:framePr w:wrap="notBeside" w:vAnchor="text" w:hAnchor="text" w:y="1"/>
      <w:ind w:left="1531" w:hanging="794"/>
    </w:pPr>
    <w:rPr>
      <w:caps/>
      <w:sz w:val="20"/>
      <w:szCs w:val="22"/>
      <w:lang w:eastAsia="ar-SA"/>
    </w:rPr>
  </w:style>
  <w:style w:type="paragraph" w:customStyle="1" w:styleId="Mnagl1">
    <w:name w:val="M_nagl1"/>
    <w:basedOn w:val="Styl1"/>
    <w:next w:val="Mnagl2"/>
    <w:rsid w:val="009D724D"/>
    <w:pPr>
      <w:numPr>
        <w:numId w:val="0"/>
      </w:numPr>
      <w:spacing w:before="360" w:after="360"/>
      <w:ind w:left="641" w:hanging="357"/>
    </w:pPr>
    <w:rPr>
      <w:rFonts w:ascii="Verdana" w:hAnsi="Verdana"/>
      <w:caps w:val="0"/>
      <w:smallCaps/>
      <w:sz w:val="24"/>
      <w:szCs w:val="40"/>
    </w:rPr>
  </w:style>
  <w:style w:type="paragraph" w:customStyle="1" w:styleId="Mnagl2">
    <w:name w:val="M_nagl2"/>
    <w:basedOn w:val="Knagl1"/>
    <w:next w:val="Mnormal"/>
    <w:link w:val="Mnagl2Znak"/>
    <w:rsid w:val="009D724D"/>
    <w:pPr>
      <w:numPr>
        <w:numId w:val="0"/>
      </w:numPr>
      <w:tabs>
        <w:tab w:val="clear" w:pos="567"/>
        <w:tab w:val="left" w:pos="851"/>
      </w:tabs>
      <w:spacing w:after="360"/>
      <w:ind w:left="1287" w:hanging="720"/>
    </w:pPr>
    <w:rPr>
      <w:color w:val="auto"/>
      <w:sz w:val="20"/>
      <w:szCs w:val="24"/>
    </w:rPr>
  </w:style>
  <w:style w:type="character" w:customStyle="1" w:styleId="Mnagl2Znak">
    <w:name w:val="M_nagl2 Znak"/>
    <w:basedOn w:val="Knagl1Znak"/>
    <w:link w:val="Mnagl2"/>
    <w:rsid w:val="009D724D"/>
    <w:rPr>
      <w:rFonts w:ascii="Verdana" w:eastAsia="Times New Roman" w:hAnsi="Verdana" w:cs="Arial"/>
      <w:b/>
      <w:bCs/>
      <w:color w:val="000000" w:themeColor="text1"/>
      <w:kern w:val="28"/>
      <w:sz w:val="22"/>
      <w:szCs w:val="24"/>
      <w:lang w:eastAsia="ar-SA"/>
    </w:rPr>
  </w:style>
  <w:style w:type="paragraph" w:customStyle="1" w:styleId="Mpodpistab">
    <w:name w:val="M_podpis tab"/>
    <w:basedOn w:val="podpistabK"/>
    <w:link w:val="MpodpistabZnak"/>
    <w:rsid w:val="009D724D"/>
    <w:pPr>
      <w:jc w:val="both"/>
    </w:pPr>
    <w:rPr>
      <w:rFonts w:ascii="Verdana" w:hAnsi="Verdana"/>
      <w:sz w:val="18"/>
    </w:rPr>
  </w:style>
  <w:style w:type="character" w:customStyle="1" w:styleId="MpodpistabZnak">
    <w:name w:val="M_podpis tab Znak"/>
    <w:basedOn w:val="LegendaZnak1"/>
    <w:link w:val="Mpodpistab"/>
    <w:rsid w:val="009D724D"/>
    <w:rPr>
      <w:rFonts w:ascii="Verdana" w:hAnsi="Verdana"/>
      <w:bCs/>
      <w:i/>
      <w:sz w:val="18"/>
      <w:szCs w:val="16"/>
    </w:rPr>
  </w:style>
  <w:style w:type="paragraph" w:customStyle="1" w:styleId="Mpowyr">
    <w:name w:val="M_powyr"/>
    <w:basedOn w:val="normalnyakapit"/>
    <w:next w:val="Mnormal"/>
    <w:link w:val="MpowyrZnak"/>
    <w:rsid w:val="009D724D"/>
    <w:pPr>
      <w:spacing w:before="240" w:after="120" w:line="240" w:lineRule="auto"/>
    </w:pPr>
    <w:rPr>
      <w:rFonts w:ascii="Verdana" w:hAnsi="Verdana"/>
      <w:sz w:val="20"/>
      <w:szCs w:val="18"/>
    </w:rPr>
  </w:style>
  <w:style w:type="character" w:customStyle="1" w:styleId="MpowyrZnak">
    <w:name w:val="M_powyr Znak"/>
    <w:basedOn w:val="normalnyakapitZnak"/>
    <w:link w:val="Mpowyr"/>
    <w:rsid w:val="009D724D"/>
    <w:rPr>
      <w:rFonts w:ascii="Verdana" w:hAnsi="Verdana"/>
      <w:b/>
      <w:i/>
      <w:sz w:val="24"/>
      <w:szCs w:val="18"/>
    </w:rPr>
  </w:style>
  <w:style w:type="paragraph" w:customStyle="1" w:styleId="Mprzypis">
    <w:name w:val="M_przypis"/>
    <w:basedOn w:val="Tekstprzypisudolnego"/>
    <w:link w:val="MprzypisZnak"/>
    <w:rsid w:val="009D724D"/>
    <w:pPr>
      <w:ind w:left="227" w:hanging="227"/>
      <w:jc w:val="left"/>
    </w:pPr>
    <w:rPr>
      <w:rFonts w:ascii="Verdana" w:hAnsi="Verdana"/>
    </w:rPr>
  </w:style>
  <w:style w:type="character" w:customStyle="1" w:styleId="MprzypisZnak">
    <w:name w:val="M_przypis Znak"/>
    <w:basedOn w:val="TekstprzypisudolnegoZnak"/>
    <w:link w:val="Mprzypis"/>
    <w:rsid w:val="009D724D"/>
    <w:rPr>
      <w:rFonts w:ascii="Verdana" w:hAnsi="Verdana"/>
      <w:sz w:val="18"/>
    </w:rPr>
  </w:style>
  <w:style w:type="character" w:customStyle="1" w:styleId="FontStyle251">
    <w:name w:val="Font Style251"/>
    <w:basedOn w:val="Domylnaczcionkaakapitu"/>
    <w:uiPriority w:val="99"/>
    <w:rsid w:val="005C4F0F"/>
    <w:rPr>
      <w:rFonts w:ascii="Segoe UI" w:hAnsi="Segoe UI" w:cs="Segoe UI"/>
      <w:sz w:val="18"/>
      <w:szCs w:val="18"/>
    </w:rPr>
  </w:style>
  <w:style w:type="paragraph" w:customStyle="1" w:styleId="WW-Tekstpodstawowy21">
    <w:name w:val="WW-Tekst podstawowy 21"/>
    <w:basedOn w:val="Normalny"/>
    <w:rsid w:val="00896344"/>
    <w:pPr>
      <w:suppressAutoHyphens/>
    </w:pPr>
    <w:rPr>
      <w:i/>
      <w:color w:val="0000FF"/>
      <w:sz w:val="144"/>
      <w:szCs w:val="20"/>
    </w:rPr>
  </w:style>
  <w:style w:type="character" w:customStyle="1" w:styleId="FontStyle100">
    <w:name w:val="Font Style100"/>
    <w:basedOn w:val="Domylnaczcionkaakapitu"/>
    <w:uiPriority w:val="99"/>
    <w:rsid w:val="00232182"/>
    <w:rPr>
      <w:rFonts w:ascii="Times New Roman" w:hAnsi="Times New Roman" w:cs="Times New Roman"/>
      <w:sz w:val="8"/>
      <w:szCs w:val="8"/>
    </w:rPr>
  </w:style>
  <w:style w:type="character" w:customStyle="1" w:styleId="FontStyle113">
    <w:name w:val="Font Style113"/>
    <w:basedOn w:val="Domylnaczcionkaakapitu"/>
    <w:uiPriority w:val="99"/>
    <w:rsid w:val="00232182"/>
    <w:rPr>
      <w:rFonts w:ascii="Times New Roman" w:hAnsi="Times New Roman" w:cs="Times New Roman"/>
      <w:sz w:val="14"/>
      <w:szCs w:val="14"/>
    </w:rPr>
  </w:style>
  <w:style w:type="character" w:customStyle="1" w:styleId="Mnagl3Znak">
    <w:name w:val="M_nagl3 Znak"/>
    <w:basedOn w:val="Domylnaczcionkaakapitu"/>
    <w:link w:val="Mnagl3"/>
    <w:rsid w:val="00EA3F07"/>
    <w:rPr>
      <w:rFonts w:ascii="Verdana" w:hAnsi="Verdana"/>
      <w:b/>
      <w:bCs/>
      <w:iCs/>
      <w:caps/>
      <w:smallCaps/>
      <w:szCs w:val="22"/>
      <w:lang w:eastAsia="ar-SA"/>
    </w:rPr>
  </w:style>
  <w:style w:type="paragraph" w:customStyle="1" w:styleId="GOMnormal">
    <w:name w:val="GOM_normal"/>
    <w:basedOn w:val="normalBP"/>
    <w:link w:val="GOMnormalZnak"/>
    <w:qFormat/>
    <w:rsid w:val="007B7BD8"/>
    <w:pPr>
      <w:spacing w:before="120" w:after="120" w:line="240" w:lineRule="auto"/>
    </w:pPr>
    <w:rPr>
      <w:rFonts w:ascii="Calibri" w:hAnsi="Calibri"/>
      <w:sz w:val="20"/>
      <w:szCs w:val="20"/>
    </w:rPr>
  </w:style>
  <w:style w:type="character" w:customStyle="1" w:styleId="GOMnormalZnak">
    <w:name w:val="GOM_normal Znak"/>
    <w:basedOn w:val="normalBPZnak"/>
    <w:link w:val="GOMnormal"/>
    <w:rsid w:val="007B7BD8"/>
    <w:rPr>
      <w:rFonts w:ascii="Calibri" w:hAnsi="Calibri"/>
      <w:sz w:val="22"/>
      <w:szCs w:val="22"/>
    </w:rPr>
  </w:style>
  <w:style w:type="character" w:customStyle="1" w:styleId="jmootipper">
    <w:name w:val="jmootipper"/>
    <w:basedOn w:val="Domylnaczcionkaakapitu"/>
    <w:rsid w:val="00247B93"/>
  </w:style>
  <w:style w:type="paragraph" w:customStyle="1" w:styleId="PGNtekstpodstawowy">
    <w:name w:val="PGN_tekst podstawowy"/>
    <w:basedOn w:val="Normalny"/>
    <w:link w:val="PGNtekstpodstawowyZnak"/>
    <w:qFormat/>
    <w:rsid w:val="00A2291F"/>
    <w:pPr>
      <w:spacing w:before="120" w:after="120"/>
      <w:jc w:val="both"/>
    </w:pPr>
    <w:rPr>
      <w:rFonts w:ascii="Calibri" w:hAnsi="Calibri"/>
      <w:sz w:val="22"/>
      <w:szCs w:val="22"/>
    </w:rPr>
  </w:style>
  <w:style w:type="character" w:customStyle="1" w:styleId="PGNtekstpodstawowyZnak">
    <w:name w:val="PGN_tekst podstawowy Znak"/>
    <w:basedOn w:val="Domylnaczcionkaakapitu"/>
    <w:link w:val="PGNtekstpodstawowy"/>
    <w:rsid w:val="00A2291F"/>
    <w:rPr>
      <w:rFonts w:ascii="Calibri" w:hAnsi="Calibri"/>
      <w:sz w:val="22"/>
      <w:szCs w:val="22"/>
    </w:rPr>
  </w:style>
  <w:style w:type="paragraph" w:customStyle="1" w:styleId="PGNlista">
    <w:name w:val="PGN_lista"/>
    <w:basedOn w:val="Normalny"/>
    <w:link w:val="PGNlistaZnak"/>
    <w:qFormat/>
    <w:rsid w:val="00A2291F"/>
    <w:pPr>
      <w:ind w:left="360" w:hanging="360"/>
      <w:jc w:val="both"/>
    </w:pPr>
    <w:rPr>
      <w:rFonts w:ascii="Calibri" w:hAnsi="Calibri"/>
      <w:sz w:val="20"/>
      <w:szCs w:val="22"/>
    </w:rPr>
  </w:style>
  <w:style w:type="character" w:customStyle="1" w:styleId="PGNlistaZnak">
    <w:name w:val="PGN_lista Znak"/>
    <w:basedOn w:val="Domylnaczcionkaakapitu"/>
    <w:link w:val="PGNlista"/>
    <w:rsid w:val="00A2291F"/>
    <w:rPr>
      <w:rFonts w:ascii="Calibri" w:hAnsi="Calibri"/>
      <w:szCs w:val="22"/>
    </w:rPr>
  </w:style>
  <w:style w:type="paragraph" w:customStyle="1" w:styleId="PGNlistapoziom2">
    <w:name w:val="PGN_lista poziom 2"/>
    <w:basedOn w:val="PGNtekstpodstawowy"/>
    <w:link w:val="PGNlistapoziom2Znak"/>
    <w:qFormat/>
    <w:rsid w:val="00A2291F"/>
    <w:pPr>
      <w:numPr>
        <w:numId w:val="39"/>
      </w:numPr>
    </w:pPr>
    <w:rPr>
      <w:sz w:val="20"/>
      <w:lang w:eastAsia="ar-SA"/>
    </w:rPr>
  </w:style>
  <w:style w:type="character" w:customStyle="1" w:styleId="PGNlistapoziom2Znak">
    <w:name w:val="PGN_lista poziom 2 Znak"/>
    <w:basedOn w:val="PGNtekstpodstawowyZnak"/>
    <w:link w:val="PGNlistapoziom2"/>
    <w:rsid w:val="00A2291F"/>
    <w:rPr>
      <w:rFonts w:ascii="Calibri" w:hAnsi="Calibri"/>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239">
      <w:bodyDiv w:val="1"/>
      <w:marLeft w:val="0"/>
      <w:marRight w:val="0"/>
      <w:marTop w:val="0"/>
      <w:marBottom w:val="0"/>
      <w:divBdr>
        <w:top w:val="none" w:sz="0" w:space="0" w:color="auto"/>
        <w:left w:val="none" w:sz="0" w:space="0" w:color="auto"/>
        <w:bottom w:val="none" w:sz="0" w:space="0" w:color="auto"/>
        <w:right w:val="none" w:sz="0" w:space="0" w:color="auto"/>
      </w:divBdr>
    </w:div>
    <w:div w:id="10232021">
      <w:bodyDiv w:val="1"/>
      <w:marLeft w:val="0"/>
      <w:marRight w:val="0"/>
      <w:marTop w:val="0"/>
      <w:marBottom w:val="0"/>
      <w:divBdr>
        <w:top w:val="none" w:sz="0" w:space="0" w:color="auto"/>
        <w:left w:val="none" w:sz="0" w:space="0" w:color="auto"/>
        <w:bottom w:val="none" w:sz="0" w:space="0" w:color="auto"/>
        <w:right w:val="none" w:sz="0" w:space="0" w:color="auto"/>
      </w:divBdr>
    </w:div>
    <w:div w:id="29454094">
      <w:bodyDiv w:val="1"/>
      <w:marLeft w:val="0"/>
      <w:marRight w:val="0"/>
      <w:marTop w:val="0"/>
      <w:marBottom w:val="0"/>
      <w:divBdr>
        <w:top w:val="none" w:sz="0" w:space="0" w:color="auto"/>
        <w:left w:val="none" w:sz="0" w:space="0" w:color="auto"/>
        <w:bottom w:val="none" w:sz="0" w:space="0" w:color="auto"/>
        <w:right w:val="none" w:sz="0" w:space="0" w:color="auto"/>
      </w:divBdr>
    </w:div>
    <w:div w:id="38483651">
      <w:marLeft w:val="0"/>
      <w:marRight w:val="0"/>
      <w:marTop w:val="0"/>
      <w:marBottom w:val="0"/>
      <w:divBdr>
        <w:top w:val="none" w:sz="0" w:space="0" w:color="auto"/>
        <w:left w:val="none" w:sz="0" w:space="0" w:color="auto"/>
        <w:bottom w:val="none" w:sz="0" w:space="0" w:color="auto"/>
        <w:right w:val="none" w:sz="0" w:space="0" w:color="auto"/>
      </w:divBdr>
      <w:divsChild>
        <w:div w:id="602539072">
          <w:marLeft w:val="0"/>
          <w:marRight w:val="0"/>
          <w:marTop w:val="0"/>
          <w:marBottom w:val="0"/>
          <w:divBdr>
            <w:top w:val="none" w:sz="0" w:space="0" w:color="auto"/>
            <w:left w:val="none" w:sz="0" w:space="0" w:color="auto"/>
            <w:bottom w:val="none" w:sz="0" w:space="0" w:color="auto"/>
            <w:right w:val="none" w:sz="0" w:space="0" w:color="auto"/>
          </w:divBdr>
          <w:divsChild>
            <w:div w:id="1374843569">
              <w:marLeft w:val="0"/>
              <w:marRight w:val="0"/>
              <w:marTop w:val="1300"/>
              <w:marBottom w:val="0"/>
              <w:divBdr>
                <w:top w:val="none" w:sz="0" w:space="0" w:color="auto"/>
                <w:left w:val="none" w:sz="0" w:space="0" w:color="auto"/>
                <w:bottom w:val="none" w:sz="0" w:space="0" w:color="auto"/>
                <w:right w:val="none" w:sz="0" w:space="0" w:color="auto"/>
              </w:divBdr>
            </w:div>
          </w:divsChild>
        </w:div>
        <w:div w:id="1088308375">
          <w:marLeft w:val="0"/>
          <w:marRight w:val="0"/>
          <w:marTop w:val="0"/>
          <w:marBottom w:val="0"/>
          <w:divBdr>
            <w:top w:val="none" w:sz="0" w:space="0" w:color="auto"/>
            <w:left w:val="none" w:sz="0" w:space="0" w:color="auto"/>
            <w:bottom w:val="none" w:sz="0" w:space="0" w:color="auto"/>
            <w:right w:val="none" w:sz="0" w:space="0" w:color="auto"/>
          </w:divBdr>
          <w:divsChild>
            <w:div w:id="293484126">
              <w:marLeft w:val="0"/>
              <w:marRight w:val="0"/>
              <w:marTop w:val="0"/>
              <w:marBottom w:val="0"/>
              <w:divBdr>
                <w:top w:val="none" w:sz="0" w:space="0" w:color="auto"/>
                <w:left w:val="none" w:sz="0" w:space="0" w:color="auto"/>
                <w:bottom w:val="none" w:sz="0" w:space="0" w:color="auto"/>
                <w:right w:val="none" w:sz="0" w:space="0" w:color="auto"/>
              </w:divBdr>
            </w:div>
          </w:divsChild>
        </w:div>
        <w:div w:id="1379671637">
          <w:marLeft w:val="0"/>
          <w:marRight w:val="0"/>
          <w:marTop w:val="0"/>
          <w:marBottom w:val="0"/>
          <w:divBdr>
            <w:top w:val="none" w:sz="0" w:space="0" w:color="auto"/>
            <w:left w:val="none" w:sz="0" w:space="0" w:color="auto"/>
            <w:bottom w:val="none" w:sz="0" w:space="0" w:color="auto"/>
            <w:right w:val="none" w:sz="0" w:space="0" w:color="auto"/>
          </w:divBdr>
          <w:divsChild>
            <w:div w:id="10935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9623">
      <w:bodyDiv w:val="1"/>
      <w:marLeft w:val="0"/>
      <w:marRight w:val="0"/>
      <w:marTop w:val="0"/>
      <w:marBottom w:val="0"/>
      <w:divBdr>
        <w:top w:val="none" w:sz="0" w:space="0" w:color="auto"/>
        <w:left w:val="none" w:sz="0" w:space="0" w:color="auto"/>
        <w:bottom w:val="none" w:sz="0" w:space="0" w:color="auto"/>
        <w:right w:val="none" w:sz="0" w:space="0" w:color="auto"/>
      </w:divBdr>
    </w:div>
    <w:div w:id="58793897">
      <w:bodyDiv w:val="1"/>
      <w:marLeft w:val="0"/>
      <w:marRight w:val="0"/>
      <w:marTop w:val="0"/>
      <w:marBottom w:val="0"/>
      <w:divBdr>
        <w:top w:val="none" w:sz="0" w:space="0" w:color="auto"/>
        <w:left w:val="none" w:sz="0" w:space="0" w:color="auto"/>
        <w:bottom w:val="none" w:sz="0" w:space="0" w:color="auto"/>
        <w:right w:val="none" w:sz="0" w:space="0" w:color="auto"/>
      </w:divBdr>
    </w:div>
    <w:div w:id="90781031">
      <w:bodyDiv w:val="1"/>
      <w:marLeft w:val="0"/>
      <w:marRight w:val="0"/>
      <w:marTop w:val="0"/>
      <w:marBottom w:val="0"/>
      <w:divBdr>
        <w:top w:val="none" w:sz="0" w:space="0" w:color="auto"/>
        <w:left w:val="none" w:sz="0" w:space="0" w:color="auto"/>
        <w:bottom w:val="none" w:sz="0" w:space="0" w:color="auto"/>
        <w:right w:val="none" w:sz="0" w:space="0" w:color="auto"/>
      </w:divBdr>
    </w:div>
    <w:div w:id="102044021">
      <w:bodyDiv w:val="1"/>
      <w:marLeft w:val="0"/>
      <w:marRight w:val="0"/>
      <w:marTop w:val="0"/>
      <w:marBottom w:val="0"/>
      <w:divBdr>
        <w:top w:val="none" w:sz="0" w:space="0" w:color="auto"/>
        <w:left w:val="none" w:sz="0" w:space="0" w:color="auto"/>
        <w:bottom w:val="none" w:sz="0" w:space="0" w:color="auto"/>
        <w:right w:val="none" w:sz="0" w:space="0" w:color="auto"/>
      </w:divBdr>
    </w:div>
    <w:div w:id="108010529">
      <w:bodyDiv w:val="1"/>
      <w:marLeft w:val="0"/>
      <w:marRight w:val="0"/>
      <w:marTop w:val="0"/>
      <w:marBottom w:val="0"/>
      <w:divBdr>
        <w:top w:val="none" w:sz="0" w:space="0" w:color="auto"/>
        <w:left w:val="none" w:sz="0" w:space="0" w:color="auto"/>
        <w:bottom w:val="none" w:sz="0" w:space="0" w:color="auto"/>
        <w:right w:val="none" w:sz="0" w:space="0" w:color="auto"/>
      </w:divBdr>
    </w:div>
    <w:div w:id="117116259">
      <w:bodyDiv w:val="1"/>
      <w:marLeft w:val="0"/>
      <w:marRight w:val="0"/>
      <w:marTop w:val="0"/>
      <w:marBottom w:val="0"/>
      <w:divBdr>
        <w:top w:val="none" w:sz="0" w:space="0" w:color="auto"/>
        <w:left w:val="none" w:sz="0" w:space="0" w:color="auto"/>
        <w:bottom w:val="none" w:sz="0" w:space="0" w:color="auto"/>
        <w:right w:val="none" w:sz="0" w:space="0" w:color="auto"/>
      </w:divBdr>
      <w:divsChild>
        <w:div w:id="108354620">
          <w:marLeft w:val="0"/>
          <w:marRight w:val="0"/>
          <w:marTop w:val="0"/>
          <w:marBottom w:val="0"/>
          <w:divBdr>
            <w:top w:val="none" w:sz="0" w:space="0" w:color="auto"/>
            <w:left w:val="none" w:sz="0" w:space="0" w:color="auto"/>
            <w:bottom w:val="none" w:sz="0" w:space="0" w:color="auto"/>
            <w:right w:val="none" w:sz="0" w:space="0" w:color="auto"/>
          </w:divBdr>
        </w:div>
      </w:divsChild>
    </w:div>
    <w:div w:id="121852820">
      <w:bodyDiv w:val="1"/>
      <w:marLeft w:val="0"/>
      <w:marRight w:val="0"/>
      <w:marTop w:val="0"/>
      <w:marBottom w:val="0"/>
      <w:divBdr>
        <w:top w:val="none" w:sz="0" w:space="0" w:color="auto"/>
        <w:left w:val="none" w:sz="0" w:space="0" w:color="auto"/>
        <w:bottom w:val="none" w:sz="0" w:space="0" w:color="auto"/>
        <w:right w:val="none" w:sz="0" w:space="0" w:color="auto"/>
      </w:divBdr>
    </w:div>
    <w:div w:id="127359126">
      <w:bodyDiv w:val="1"/>
      <w:marLeft w:val="0"/>
      <w:marRight w:val="0"/>
      <w:marTop w:val="0"/>
      <w:marBottom w:val="0"/>
      <w:divBdr>
        <w:top w:val="none" w:sz="0" w:space="0" w:color="auto"/>
        <w:left w:val="none" w:sz="0" w:space="0" w:color="auto"/>
        <w:bottom w:val="none" w:sz="0" w:space="0" w:color="auto"/>
        <w:right w:val="none" w:sz="0" w:space="0" w:color="auto"/>
      </w:divBdr>
    </w:div>
    <w:div w:id="162090560">
      <w:bodyDiv w:val="1"/>
      <w:marLeft w:val="0"/>
      <w:marRight w:val="0"/>
      <w:marTop w:val="0"/>
      <w:marBottom w:val="0"/>
      <w:divBdr>
        <w:top w:val="none" w:sz="0" w:space="0" w:color="auto"/>
        <w:left w:val="none" w:sz="0" w:space="0" w:color="auto"/>
        <w:bottom w:val="none" w:sz="0" w:space="0" w:color="auto"/>
        <w:right w:val="none" w:sz="0" w:space="0" w:color="auto"/>
      </w:divBdr>
    </w:div>
    <w:div w:id="167908135">
      <w:bodyDiv w:val="1"/>
      <w:marLeft w:val="0"/>
      <w:marRight w:val="0"/>
      <w:marTop w:val="0"/>
      <w:marBottom w:val="0"/>
      <w:divBdr>
        <w:top w:val="none" w:sz="0" w:space="0" w:color="auto"/>
        <w:left w:val="none" w:sz="0" w:space="0" w:color="auto"/>
        <w:bottom w:val="none" w:sz="0" w:space="0" w:color="auto"/>
        <w:right w:val="none" w:sz="0" w:space="0" w:color="auto"/>
      </w:divBdr>
    </w:div>
    <w:div w:id="169876567">
      <w:bodyDiv w:val="1"/>
      <w:marLeft w:val="0"/>
      <w:marRight w:val="0"/>
      <w:marTop w:val="0"/>
      <w:marBottom w:val="0"/>
      <w:divBdr>
        <w:top w:val="none" w:sz="0" w:space="0" w:color="auto"/>
        <w:left w:val="none" w:sz="0" w:space="0" w:color="auto"/>
        <w:bottom w:val="none" w:sz="0" w:space="0" w:color="auto"/>
        <w:right w:val="none" w:sz="0" w:space="0" w:color="auto"/>
      </w:divBdr>
    </w:div>
    <w:div w:id="171919423">
      <w:bodyDiv w:val="1"/>
      <w:marLeft w:val="0"/>
      <w:marRight w:val="0"/>
      <w:marTop w:val="0"/>
      <w:marBottom w:val="0"/>
      <w:divBdr>
        <w:top w:val="none" w:sz="0" w:space="0" w:color="auto"/>
        <w:left w:val="none" w:sz="0" w:space="0" w:color="auto"/>
        <w:bottom w:val="none" w:sz="0" w:space="0" w:color="auto"/>
        <w:right w:val="none" w:sz="0" w:space="0" w:color="auto"/>
      </w:divBdr>
    </w:div>
    <w:div w:id="177083696">
      <w:bodyDiv w:val="1"/>
      <w:marLeft w:val="0"/>
      <w:marRight w:val="0"/>
      <w:marTop w:val="0"/>
      <w:marBottom w:val="0"/>
      <w:divBdr>
        <w:top w:val="none" w:sz="0" w:space="0" w:color="auto"/>
        <w:left w:val="none" w:sz="0" w:space="0" w:color="auto"/>
        <w:bottom w:val="none" w:sz="0" w:space="0" w:color="auto"/>
        <w:right w:val="none" w:sz="0" w:space="0" w:color="auto"/>
      </w:divBdr>
    </w:div>
    <w:div w:id="194929508">
      <w:bodyDiv w:val="1"/>
      <w:marLeft w:val="0"/>
      <w:marRight w:val="0"/>
      <w:marTop w:val="0"/>
      <w:marBottom w:val="0"/>
      <w:divBdr>
        <w:top w:val="none" w:sz="0" w:space="0" w:color="auto"/>
        <w:left w:val="none" w:sz="0" w:space="0" w:color="auto"/>
        <w:bottom w:val="none" w:sz="0" w:space="0" w:color="auto"/>
        <w:right w:val="none" w:sz="0" w:space="0" w:color="auto"/>
      </w:divBdr>
    </w:div>
    <w:div w:id="209271037">
      <w:bodyDiv w:val="1"/>
      <w:marLeft w:val="0"/>
      <w:marRight w:val="0"/>
      <w:marTop w:val="0"/>
      <w:marBottom w:val="0"/>
      <w:divBdr>
        <w:top w:val="none" w:sz="0" w:space="0" w:color="auto"/>
        <w:left w:val="none" w:sz="0" w:space="0" w:color="auto"/>
        <w:bottom w:val="none" w:sz="0" w:space="0" w:color="auto"/>
        <w:right w:val="none" w:sz="0" w:space="0" w:color="auto"/>
      </w:divBdr>
    </w:div>
    <w:div w:id="214053596">
      <w:bodyDiv w:val="1"/>
      <w:marLeft w:val="0"/>
      <w:marRight w:val="0"/>
      <w:marTop w:val="0"/>
      <w:marBottom w:val="0"/>
      <w:divBdr>
        <w:top w:val="none" w:sz="0" w:space="0" w:color="auto"/>
        <w:left w:val="none" w:sz="0" w:space="0" w:color="auto"/>
        <w:bottom w:val="none" w:sz="0" w:space="0" w:color="auto"/>
        <w:right w:val="none" w:sz="0" w:space="0" w:color="auto"/>
      </w:divBdr>
    </w:div>
    <w:div w:id="214200855">
      <w:bodyDiv w:val="1"/>
      <w:marLeft w:val="0"/>
      <w:marRight w:val="0"/>
      <w:marTop w:val="0"/>
      <w:marBottom w:val="0"/>
      <w:divBdr>
        <w:top w:val="none" w:sz="0" w:space="0" w:color="auto"/>
        <w:left w:val="none" w:sz="0" w:space="0" w:color="auto"/>
        <w:bottom w:val="none" w:sz="0" w:space="0" w:color="auto"/>
        <w:right w:val="none" w:sz="0" w:space="0" w:color="auto"/>
      </w:divBdr>
    </w:div>
    <w:div w:id="216009964">
      <w:bodyDiv w:val="1"/>
      <w:marLeft w:val="0"/>
      <w:marRight w:val="0"/>
      <w:marTop w:val="0"/>
      <w:marBottom w:val="0"/>
      <w:divBdr>
        <w:top w:val="none" w:sz="0" w:space="0" w:color="auto"/>
        <w:left w:val="none" w:sz="0" w:space="0" w:color="auto"/>
        <w:bottom w:val="none" w:sz="0" w:space="0" w:color="auto"/>
        <w:right w:val="none" w:sz="0" w:space="0" w:color="auto"/>
      </w:divBdr>
    </w:div>
    <w:div w:id="232086674">
      <w:bodyDiv w:val="1"/>
      <w:marLeft w:val="0"/>
      <w:marRight w:val="0"/>
      <w:marTop w:val="0"/>
      <w:marBottom w:val="0"/>
      <w:divBdr>
        <w:top w:val="none" w:sz="0" w:space="0" w:color="auto"/>
        <w:left w:val="none" w:sz="0" w:space="0" w:color="auto"/>
        <w:bottom w:val="none" w:sz="0" w:space="0" w:color="auto"/>
        <w:right w:val="none" w:sz="0" w:space="0" w:color="auto"/>
      </w:divBdr>
    </w:div>
    <w:div w:id="238515514">
      <w:bodyDiv w:val="1"/>
      <w:marLeft w:val="0"/>
      <w:marRight w:val="0"/>
      <w:marTop w:val="0"/>
      <w:marBottom w:val="0"/>
      <w:divBdr>
        <w:top w:val="none" w:sz="0" w:space="0" w:color="auto"/>
        <w:left w:val="none" w:sz="0" w:space="0" w:color="auto"/>
        <w:bottom w:val="none" w:sz="0" w:space="0" w:color="auto"/>
        <w:right w:val="none" w:sz="0" w:space="0" w:color="auto"/>
      </w:divBdr>
    </w:div>
    <w:div w:id="239675869">
      <w:bodyDiv w:val="1"/>
      <w:marLeft w:val="0"/>
      <w:marRight w:val="0"/>
      <w:marTop w:val="0"/>
      <w:marBottom w:val="0"/>
      <w:divBdr>
        <w:top w:val="none" w:sz="0" w:space="0" w:color="auto"/>
        <w:left w:val="none" w:sz="0" w:space="0" w:color="auto"/>
        <w:bottom w:val="none" w:sz="0" w:space="0" w:color="auto"/>
        <w:right w:val="none" w:sz="0" w:space="0" w:color="auto"/>
      </w:divBdr>
    </w:div>
    <w:div w:id="249656642">
      <w:bodyDiv w:val="1"/>
      <w:marLeft w:val="0"/>
      <w:marRight w:val="0"/>
      <w:marTop w:val="0"/>
      <w:marBottom w:val="0"/>
      <w:divBdr>
        <w:top w:val="none" w:sz="0" w:space="0" w:color="auto"/>
        <w:left w:val="none" w:sz="0" w:space="0" w:color="auto"/>
        <w:bottom w:val="none" w:sz="0" w:space="0" w:color="auto"/>
        <w:right w:val="none" w:sz="0" w:space="0" w:color="auto"/>
      </w:divBdr>
    </w:div>
    <w:div w:id="257913622">
      <w:bodyDiv w:val="1"/>
      <w:marLeft w:val="0"/>
      <w:marRight w:val="0"/>
      <w:marTop w:val="0"/>
      <w:marBottom w:val="0"/>
      <w:divBdr>
        <w:top w:val="none" w:sz="0" w:space="0" w:color="auto"/>
        <w:left w:val="none" w:sz="0" w:space="0" w:color="auto"/>
        <w:bottom w:val="none" w:sz="0" w:space="0" w:color="auto"/>
        <w:right w:val="none" w:sz="0" w:space="0" w:color="auto"/>
      </w:divBdr>
    </w:div>
    <w:div w:id="267783203">
      <w:bodyDiv w:val="1"/>
      <w:marLeft w:val="0"/>
      <w:marRight w:val="0"/>
      <w:marTop w:val="0"/>
      <w:marBottom w:val="0"/>
      <w:divBdr>
        <w:top w:val="none" w:sz="0" w:space="0" w:color="auto"/>
        <w:left w:val="none" w:sz="0" w:space="0" w:color="auto"/>
        <w:bottom w:val="none" w:sz="0" w:space="0" w:color="auto"/>
        <w:right w:val="none" w:sz="0" w:space="0" w:color="auto"/>
      </w:divBdr>
    </w:div>
    <w:div w:id="300771884">
      <w:bodyDiv w:val="1"/>
      <w:marLeft w:val="0"/>
      <w:marRight w:val="0"/>
      <w:marTop w:val="0"/>
      <w:marBottom w:val="0"/>
      <w:divBdr>
        <w:top w:val="none" w:sz="0" w:space="0" w:color="auto"/>
        <w:left w:val="none" w:sz="0" w:space="0" w:color="auto"/>
        <w:bottom w:val="none" w:sz="0" w:space="0" w:color="auto"/>
        <w:right w:val="none" w:sz="0" w:space="0" w:color="auto"/>
      </w:divBdr>
    </w:div>
    <w:div w:id="301810487">
      <w:bodyDiv w:val="1"/>
      <w:marLeft w:val="0"/>
      <w:marRight w:val="0"/>
      <w:marTop w:val="0"/>
      <w:marBottom w:val="0"/>
      <w:divBdr>
        <w:top w:val="none" w:sz="0" w:space="0" w:color="auto"/>
        <w:left w:val="none" w:sz="0" w:space="0" w:color="auto"/>
        <w:bottom w:val="none" w:sz="0" w:space="0" w:color="auto"/>
        <w:right w:val="none" w:sz="0" w:space="0" w:color="auto"/>
      </w:divBdr>
    </w:div>
    <w:div w:id="333801196">
      <w:bodyDiv w:val="1"/>
      <w:marLeft w:val="0"/>
      <w:marRight w:val="0"/>
      <w:marTop w:val="0"/>
      <w:marBottom w:val="0"/>
      <w:divBdr>
        <w:top w:val="none" w:sz="0" w:space="0" w:color="auto"/>
        <w:left w:val="none" w:sz="0" w:space="0" w:color="auto"/>
        <w:bottom w:val="none" w:sz="0" w:space="0" w:color="auto"/>
        <w:right w:val="none" w:sz="0" w:space="0" w:color="auto"/>
      </w:divBdr>
    </w:div>
    <w:div w:id="341973873">
      <w:bodyDiv w:val="1"/>
      <w:marLeft w:val="0"/>
      <w:marRight w:val="0"/>
      <w:marTop w:val="0"/>
      <w:marBottom w:val="0"/>
      <w:divBdr>
        <w:top w:val="none" w:sz="0" w:space="0" w:color="auto"/>
        <w:left w:val="none" w:sz="0" w:space="0" w:color="auto"/>
        <w:bottom w:val="none" w:sz="0" w:space="0" w:color="auto"/>
        <w:right w:val="none" w:sz="0" w:space="0" w:color="auto"/>
      </w:divBdr>
    </w:div>
    <w:div w:id="343483577">
      <w:bodyDiv w:val="1"/>
      <w:marLeft w:val="0"/>
      <w:marRight w:val="0"/>
      <w:marTop w:val="0"/>
      <w:marBottom w:val="0"/>
      <w:divBdr>
        <w:top w:val="none" w:sz="0" w:space="0" w:color="auto"/>
        <w:left w:val="none" w:sz="0" w:space="0" w:color="auto"/>
        <w:bottom w:val="none" w:sz="0" w:space="0" w:color="auto"/>
        <w:right w:val="none" w:sz="0" w:space="0" w:color="auto"/>
      </w:divBdr>
    </w:div>
    <w:div w:id="343825561">
      <w:bodyDiv w:val="1"/>
      <w:marLeft w:val="0"/>
      <w:marRight w:val="0"/>
      <w:marTop w:val="0"/>
      <w:marBottom w:val="0"/>
      <w:divBdr>
        <w:top w:val="none" w:sz="0" w:space="0" w:color="auto"/>
        <w:left w:val="none" w:sz="0" w:space="0" w:color="auto"/>
        <w:bottom w:val="none" w:sz="0" w:space="0" w:color="auto"/>
        <w:right w:val="none" w:sz="0" w:space="0" w:color="auto"/>
      </w:divBdr>
    </w:div>
    <w:div w:id="363991272">
      <w:bodyDiv w:val="1"/>
      <w:marLeft w:val="0"/>
      <w:marRight w:val="0"/>
      <w:marTop w:val="0"/>
      <w:marBottom w:val="0"/>
      <w:divBdr>
        <w:top w:val="none" w:sz="0" w:space="0" w:color="auto"/>
        <w:left w:val="none" w:sz="0" w:space="0" w:color="auto"/>
        <w:bottom w:val="none" w:sz="0" w:space="0" w:color="auto"/>
        <w:right w:val="none" w:sz="0" w:space="0" w:color="auto"/>
      </w:divBdr>
    </w:div>
    <w:div w:id="372925640">
      <w:bodyDiv w:val="1"/>
      <w:marLeft w:val="0"/>
      <w:marRight w:val="0"/>
      <w:marTop w:val="0"/>
      <w:marBottom w:val="0"/>
      <w:divBdr>
        <w:top w:val="none" w:sz="0" w:space="0" w:color="auto"/>
        <w:left w:val="none" w:sz="0" w:space="0" w:color="auto"/>
        <w:bottom w:val="none" w:sz="0" w:space="0" w:color="auto"/>
        <w:right w:val="none" w:sz="0" w:space="0" w:color="auto"/>
      </w:divBdr>
    </w:div>
    <w:div w:id="415253445">
      <w:bodyDiv w:val="1"/>
      <w:marLeft w:val="0"/>
      <w:marRight w:val="0"/>
      <w:marTop w:val="0"/>
      <w:marBottom w:val="0"/>
      <w:divBdr>
        <w:top w:val="none" w:sz="0" w:space="0" w:color="auto"/>
        <w:left w:val="none" w:sz="0" w:space="0" w:color="auto"/>
        <w:bottom w:val="none" w:sz="0" w:space="0" w:color="auto"/>
        <w:right w:val="none" w:sz="0" w:space="0" w:color="auto"/>
      </w:divBdr>
    </w:div>
    <w:div w:id="447623218">
      <w:bodyDiv w:val="1"/>
      <w:marLeft w:val="0"/>
      <w:marRight w:val="0"/>
      <w:marTop w:val="0"/>
      <w:marBottom w:val="0"/>
      <w:divBdr>
        <w:top w:val="none" w:sz="0" w:space="0" w:color="auto"/>
        <w:left w:val="none" w:sz="0" w:space="0" w:color="auto"/>
        <w:bottom w:val="none" w:sz="0" w:space="0" w:color="auto"/>
        <w:right w:val="none" w:sz="0" w:space="0" w:color="auto"/>
      </w:divBdr>
    </w:div>
    <w:div w:id="448547193">
      <w:bodyDiv w:val="1"/>
      <w:marLeft w:val="0"/>
      <w:marRight w:val="0"/>
      <w:marTop w:val="0"/>
      <w:marBottom w:val="0"/>
      <w:divBdr>
        <w:top w:val="none" w:sz="0" w:space="0" w:color="auto"/>
        <w:left w:val="none" w:sz="0" w:space="0" w:color="auto"/>
        <w:bottom w:val="none" w:sz="0" w:space="0" w:color="auto"/>
        <w:right w:val="none" w:sz="0" w:space="0" w:color="auto"/>
      </w:divBdr>
    </w:div>
    <w:div w:id="488710256">
      <w:bodyDiv w:val="1"/>
      <w:marLeft w:val="0"/>
      <w:marRight w:val="0"/>
      <w:marTop w:val="0"/>
      <w:marBottom w:val="0"/>
      <w:divBdr>
        <w:top w:val="none" w:sz="0" w:space="0" w:color="auto"/>
        <w:left w:val="none" w:sz="0" w:space="0" w:color="auto"/>
        <w:bottom w:val="none" w:sz="0" w:space="0" w:color="auto"/>
        <w:right w:val="none" w:sz="0" w:space="0" w:color="auto"/>
      </w:divBdr>
    </w:div>
    <w:div w:id="498930844">
      <w:bodyDiv w:val="1"/>
      <w:marLeft w:val="0"/>
      <w:marRight w:val="0"/>
      <w:marTop w:val="0"/>
      <w:marBottom w:val="0"/>
      <w:divBdr>
        <w:top w:val="none" w:sz="0" w:space="0" w:color="auto"/>
        <w:left w:val="none" w:sz="0" w:space="0" w:color="auto"/>
        <w:bottom w:val="none" w:sz="0" w:space="0" w:color="auto"/>
        <w:right w:val="none" w:sz="0" w:space="0" w:color="auto"/>
      </w:divBdr>
    </w:div>
    <w:div w:id="500586999">
      <w:bodyDiv w:val="1"/>
      <w:marLeft w:val="0"/>
      <w:marRight w:val="0"/>
      <w:marTop w:val="0"/>
      <w:marBottom w:val="0"/>
      <w:divBdr>
        <w:top w:val="none" w:sz="0" w:space="0" w:color="auto"/>
        <w:left w:val="none" w:sz="0" w:space="0" w:color="auto"/>
        <w:bottom w:val="none" w:sz="0" w:space="0" w:color="auto"/>
        <w:right w:val="none" w:sz="0" w:space="0" w:color="auto"/>
      </w:divBdr>
    </w:div>
    <w:div w:id="556087443">
      <w:bodyDiv w:val="1"/>
      <w:marLeft w:val="0"/>
      <w:marRight w:val="0"/>
      <w:marTop w:val="0"/>
      <w:marBottom w:val="0"/>
      <w:divBdr>
        <w:top w:val="none" w:sz="0" w:space="0" w:color="auto"/>
        <w:left w:val="none" w:sz="0" w:space="0" w:color="auto"/>
        <w:bottom w:val="none" w:sz="0" w:space="0" w:color="auto"/>
        <w:right w:val="none" w:sz="0" w:space="0" w:color="auto"/>
      </w:divBdr>
    </w:div>
    <w:div w:id="587151921">
      <w:bodyDiv w:val="1"/>
      <w:marLeft w:val="0"/>
      <w:marRight w:val="0"/>
      <w:marTop w:val="0"/>
      <w:marBottom w:val="0"/>
      <w:divBdr>
        <w:top w:val="none" w:sz="0" w:space="0" w:color="auto"/>
        <w:left w:val="none" w:sz="0" w:space="0" w:color="auto"/>
        <w:bottom w:val="none" w:sz="0" w:space="0" w:color="auto"/>
        <w:right w:val="none" w:sz="0" w:space="0" w:color="auto"/>
      </w:divBdr>
    </w:div>
    <w:div w:id="619458368">
      <w:bodyDiv w:val="1"/>
      <w:marLeft w:val="0"/>
      <w:marRight w:val="0"/>
      <w:marTop w:val="0"/>
      <w:marBottom w:val="0"/>
      <w:divBdr>
        <w:top w:val="none" w:sz="0" w:space="0" w:color="auto"/>
        <w:left w:val="none" w:sz="0" w:space="0" w:color="auto"/>
        <w:bottom w:val="none" w:sz="0" w:space="0" w:color="auto"/>
        <w:right w:val="none" w:sz="0" w:space="0" w:color="auto"/>
      </w:divBdr>
    </w:div>
    <w:div w:id="627124422">
      <w:bodyDiv w:val="1"/>
      <w:marLeft w:val="0"/>
      <w:marRight w:val="0"/>
      <w:marTop w:val="0"/>
      <w:marBottom w:val="0"/>
      <w:divBdr>
        <w:top w:val="none" w:sz="0" w:space="0" w:color="auto"/>
        <w:left w:val="none" w:sz="0" w:space="0" w:color="auto"/>
        <w:bottom w:val="none" w:sz="0" w:space="0" w:color="auto"/>
        <w:right w:val="none" w:sz="0" w:space="0" w:color="auto"/>
      </w:divBdr>
    </w:div>
    <w:div w:id="647633659">
      <w:bodyDiv w:val="1"/>
      <w:marLeft w:val="0"/>
      <w:marRight w:val="0"/>
      <w:marTop w:val="0"/>
      <w:marBottom w:val="0"/>
      <w:divBdr>
        <w:top w:val="none" w:sz="0" w:space="0" w:color="auto"/>
        <w:left w:val="none" w:sz="0" w:space="0" w:color="auto"/>
        <w:bottom w:val="none" w:sz="0" w:space="0" w:color="auto"/>
        <w:right w:val="none" w:sz="0" w:space="0" w:color="auto"/>
      </w:divBdr>
    </w:div>
    <w:div w:id="663699934">
      <w:bodyDiv w:val="1"/>
      <w:marLeft w:val="0"/>
      <w:marRight w:val="0"/>
      <w:marTop w:val="0"/>
      <w:marBottom w:val="0"/>
      <w:divBdr>
        <w:top w:val="none" w:sz="0" w:space="0" w:color="auto"/>
        <w:left w:val="none" w:sz="0" w:space="0" w:color="auto"/>
        <w:bottom w:val="none" w:sz="0" w:space="0" w:color="auto"/>
        <w:right w:val="none" w:sz="0" w:space="0" w:color="auto"/>
      </w:divBdr>
    </w:div>
    <w:div w:id="667828878">
      <w:bodyDiv w:val="1"/>
      <w:marLeft w:val="0"/>
      <w:marRight w:val="0"/>
      <w:marTop w:val="0"/>
      <w:marBottom w:val="0"/>
      <w:divBdr>
        <w:top w:val="none" w:sz="0" w:space="0" w:color="auto"/>
        <w:left w:val="none" w:sz="0" w:space="0" w:color="auto"/>
        <w:bottom w:val="none" w:sz="0" w:space="0" w:color="auto"/>
        <w:right w:val="none" w:sz="0" w:space="0" w:color="auto"/>
      </w:divBdr>
    </w:div>
    <w:div w:id="669481344">
      <w:bodyDiv w:val="1"/>
      <w:marLeft w:val="0"/>
      <w:marRight w:val="0"/>
      <w:marTop w:val="0"/>
      <w:marBottom w:val="0"/>
      <w:divBdr>
        <w:top w:val="none" w:sz="0" w:space="0" w:color="auto"/>
        <w:left w:val="none" w:sz="0" w:space="0" w:color="auto"/>
        <w:bottom w:val="none" w:sz="0" w:space="0" w:color="auto"/>
        <w:right w:val="none" w:sz="0" w:space="0" w:color="auto"/>
      </w:divBdr>
    </w:div>
    <w:div w:id="695541877">
      <w:bodyDiv w:val="1"/>
      <w:marLeft w:val="0"/>
      <w:marRight w:val="0"/>
      <w:marTop w:val="0"/>
      <w:marBottom w:val="0"/>
      <w:divBdr>
        <w:top w:val="none" w:sz="0" w:space="0" w:color="auto"/>
        <w:left w:val="none" w:sz="0" w:space="0" w:color="auto"/>
        <w:bottom w:val="none" w:sz="0" w:space="0" w:color="auto"/>
        <w:right w:val="none" w:sz="0" w:space="0" w:color="auto"/>
      </w:divBdr>
    </w:div>
    <w:div w:id="722488127">
      <w:bodyDiv w:val="1"/>
      <w:marLeft w:val="0"/>
      <w:marRight w:val="0"/>
      <w:marTop w:val="0"/>
      <w:marBottom w:val="0"/>
      <w:divBdr>
        <w:top w:val="none" w:sz="0" w:space="0" w:color="auto"/>
        <w:left w:val="none" w:sz="0" w:space="0" w:color="auto"/>
        <w:bottom w:val="none" w:sz="0" w:space="0" w:color="auto"/>
        <w:right w:val="none" w:sz="0" w:space="0" w:color="auto"/>
      </w:divBdr>
    </w:div>
    <w:div w:id="762842663">
      <w:bodyDiv w:val="1"/>
      <w:marLeft w:val="0"/>
      <w:marRight w:val="0"/>
      <w:marTop w:val="0"/>
      <w:marBottom w:val="0"/>
      <w:divBdr>
        <w:top w:val="none" w:sz="0" w:space="0" w:color="auto"/>
        <w:left w:val="none" w:sz="0" w:space="0" w:color="auto"/>
        <w:bottom w:val="none" w:sz="0" w:space="0" w:color="auto"/>
        <w:right w:val="none" w:sz="0" w:space="0" w:color="auto"/>
      </w:divBdr>
    </w:div>
    <w:div w:id="783229723">
      <w:bodyDiv w:val="1"/>
      <w:marLeft w:val="0"/>
      <w:marRight w:val="0"/>
      <w:marTop w:val="0"/>
      <w:marBottom w:val="0"/>
      <w:divBdr>
        <w:top w:val="none" w:sz="0" w:space="0" w:color="auto"/>
        <w:left w:val="none" w:sz="0" w:space="0" w:color="auto"/>
        <w:bottom w:val="none" w:sz="0" w:space="0" w:color="auto"/>
        <w:right w:val="none" w:sz="0" w:space="0" w:color="auto"/>
      </w:divBdr>
    </w:div>
    <w:div w:id="788669847">
      <w:bodyDiv w:val="1"/>
      <w:marLeft w:val="0"/>
      <w:marRight w:val="0"/>
      <w:marTop w:val="0"/>
      <w:marBottom w:val="0"/>
      <w:divBdr>
        <w:top w:val="none" w:sz="0" w:space="0" w:color="auto"/>
        <w:left w:val="none" w:sz="0" w:space="0" w:color="auto"/>
        <w:bottom w:val="none" w:sz="0" w:space="0" w:color="auto"/>
        <w:right w:val="none" w:sz="0" w:space="0" w:color="auto"/>
      </w:divBdr>
    </w:div>
    <w:div w:id="794908698">
      <w:bodyDiv w:val="1"/>
      <w:marLeft w:val="0"/>
      <w:marRight w:val="0"/>
      <w:marTop w:val="0"/>
      <w:marBottom w:val="0"/>
      <w:divBdr>
        <w:top w:val="none" w:sz="0" w:space="0" w:color="auto"/>
        <w:left w:val="none" w:sz="0" w:space="0" w:color="auto"/>
        <w:bottom w:val="none" w:sz="0" w:space="0" w:color="auto"/>
        <w:right w:val="none" w:sz="0" w:space="0" w:color="auto"/>
      </w:divBdr>
    </w:div>
    <w:div w:id="800881326">
      <w:bodyDiv w:val="1"/>
      <w:marLeft w:val="0"/>
      <w:marRight w:val="0"/>
      <w:marTop w:val="0"/>
      <w:marBottom w:val="0"/>
      <w:divBdr>
        <w:top w:val="none" w:sz="0" w:space="0" w:color="auto"/>
        <w:left w:val="none" w:sz="0" w:space="0" w:color="auto"/>
        <w:bottom w:val="none" w:sz="0" w:space="0" w:color="auto"/>
        <w:right w:val="none" w:sz="0" w:space="0" w:color="auto"/>
      </w:divBdr>
    </w:div>
    <w:div w:id="804661084">
      <w:bodyDiv w:val="1"/>
      <w:marLeft w:val="0"/>
      <w:marRight w:val="0"/>
      <w:marTop w:val="0"/>
      <w:marBottom w:val="0"/>
      <w:divBdr>
        <w:top w:val="none" w:sz="0" w:space="0" w:color="auto"/>
        <w:left w:val="none" w:sz="0" w:space="0" w:color="auto"/>
        <w:bottom w:val="none" w:sz="0" w:space="0" w:color="auto"/>
        <w:right w:val="none" w:sz="0" w:space="0" w:color="auto"/>
      </w:divBdr>
    </w:div>
    <w:div w:id="828443453">
      <w:bodyDiv w:val="1"/>
      <w:marLeft w:val="0"/>
      <w:marRight w:val="0"/>
      <w:marTop w:val="0"/>
      <w:marBottom w:val="0"/>
      <w:divBdr>
        <w:top w:val="none" w:sz="0" w:space="0" w:color="auto"/>
        <w:left w:val="none" w:sz="0" w:space="0" w:color="auto"/>
        <w:bottom w:val="none" w:sz="0" w:space="0" w:color="auto"/>
        <w:right w:val="none" w:sz="0" w:space="0" w:color="auto"/>
      </w:divBdr>
    </w:div>
    <w:div w:id="836966061">
      <w:bodyDiv w:val="1"/>
      <w:marLeft w:val="0"/>
      <w:marRight w:val="0"/>
      <w:marTop w:val="0"/>
      <w:marBottom w:val="0"/>
      <w:divBdr>
        <w:top w:val="none" w:sz="0" w:space="0" w:color="auto"/>
        <w:left w:val="none" w:sz="0" w:space="0" w:color="auto"/>
        <w:bottom w:val="none" w:sz="0" w:space="0" w:color="auto"/>
        <w:right w:val="none" w:sz="0" w:space="0" w:color="auto"/>
      </w:divBdr>
    </w:div>
    <w:div w:id="890506716">
      <w:bodyDiv w:val="1"/>
      <w:marLeft w:val="0"/>
      <w:marRight w:val="0"/>
      <w:marTop w:val="0"/>
      <w:marBottom w:val="0"/>
      <w:divBdr>
        <w:top w:val="none" w:sz="0" w:space="0" w:color="auto"/>
        <w:left w:val="none" w:sz="0" w:space="0" w:color="auto"/>
        <w:bottom w:val="none" w:sz="0" w:space="0" w:color="auto"/>
        <w:right w:val="none" w:sz="0" w:space="0" w:color="auto"/>
      </w:divBdr>
    </w:div>
    <w:div w:id="963462625">
      <w:bodyDiv w:val="1"/>
      <w:marLeft w:val="0"/>
      <w:marRight w:val="0"/>
      <w:marTop w:val="0"/>
      <w:marBottom w:val="0"/>
      <w:divBdr>
        <w:top w:val="none" w:sz="0" w:space="0" w:color="auto"/>
        <w:left w:val="none" w:sz="0" w:space="0" w:color="auto"/>
        <w:bottom w:val="none" w:sz="0" w:space="0" w:color="auto"/>
        <w:right w:val="none" w:sz="0" w:space="0" w:color="auto"/>
      </w:divBdr>
    </w:div>
    <w:div w:id="972296559">
      <w:bodyDiv w:val="1"/>
      <w:marLeft w:val="0"/>
      <w:marRight w:val="0"/>
      <w:marTop w:val="0"/>
      <w:marBottom w:val="0"/>
      <w:divBdr>
        <w:top w:val="none" w:sz="0" w:space="0" w:color="auto"/>
        <w:left w:val="none" w:sz="0" w:space="0" w:color="auto"/>
        <w:bottom w:val="none" w:sz="0" w:space="0" w:color="auto"/>
        <w:right w:val="none" w:sz="0" w:space="0" w:color="auto"/>
      </w:divBdr>
    </w:div>
    <w:div w:id="994378102">
      <w:bodyDiv w:val="1"/>
      <w:marLeft w:val="0"/>
      <w:marRight w:val="0"/>
      <w:marTop w:val="0"/>
      <w:marBottom w:val="0"/>
      <w:divBdr>
        <w:top w:val="none" w:sz="0" w:space="0" w:color="auto"/>
        <w:left w:val="none" w:sz="0" w:space="0" w:color="auto"/>
        <w:bottom w:val="none" w:sz="0" w:space="0" w:color="auto"/>
        <w:right w:val="none" w:sz="0" w:space="0" w:color="auto"/>
      </w:divBdr>
    </w:div>
    <w:div w:id="1002120551">
      <w:bodyDiv w:val="1"/>
      <w:marLeft w:val="0"/>
      <w:marRight w:val="0"/>
      <w:marTop w:val="0"/>
      <w:marBottom w:val="0"/>
      <w:divBdr>
        <w:top w:val="none" w:sz="0" w:space="0" w:color="auto"/>
        <w:left w:val="none" w:sz="0" w:space="0" w:color="auto"/>
        <w:bottom w:val="none" w:sz="0" w:space="0" w:color="auto"/>
        <w:right w:val="none" w:sz="0" w:space="0" w:color="auto"/>
      </w:divBdr>
    </w:div>
    <w:div w:id="1003750392">
      <w:bodyDiv w:val="1"/>
      <w:marLeft w:val="0"/>
      <w:marRight w:val="0"/>
      <w:marTop w:val="0"/>
      <w:marBottom w:val="0"/>
      <w:divBdr>
        <w:top w:val="none" w:sz="0" w:space="0" w:color="auto"/>
        <w:left w:val="none" w:sz="0" w:space="0" w:color="auto"/>
        <w:bottom w:val="none" w:sz="0" w:space="0" w:color="auto"/>
        <w:right w:val="none" w:sz="0" w:space="0" w:color="auto"/>
      </w:divBdr>
    </w:div>
    <w:div w:id="1039159348">
      <w:bodyDiv w:val="1"/>
      <w:marLeft w:val="0"/>
      <w:marRight w:val="0"/>
      <w:marTop w:val="0"/>
      <w:marBottom w:val="0"/>
      <w:divBdr>
        <w:top w:val="none" w:sz="0" w:space="0" w:color="auto"/>
        <w:left w:val="none" w:sz="0" w:space="0" w:color="auto"/>
        <w:bottom w:val="none" w:sz="0" w:space="0" w:color="auto"/>
        <w:right w:val="none" w:sz="0" w:space="0" w:color="auto"/>
      </w:divBdr>
    </w:div>
    <w:div w:id="1059552655">
      <w:bodyDiv w:val="1"/>
      <w:marLeft w:val="0"/>
      <w:marRight w:val="0"/>
      <w:marTop w:val="0"/>
      <w:marBottom w:val="0"/>
      <w:divBdr>
        <w:top w:val="none" w:sz="0" w:space="0" w:color="auto"/>
        <w:left w:val="none" w:sz="0" w:space="0" w:color="auto"/>
        <w:bottom w:val="none" w:sz="0" w:space="0" w:color="auto"/>
        <w:right w:val="none" w:sz="0" w:space="0" w:color="auto"/>
      </w:divBdr>
      <w:divsChild>
        <w:div w:id="1108355053">
          <w:marLeft w:val="0"/>
          <w:marRight w:val="0"/>
          <w:marTop w:val="0"/>
          <w:marBottom w:val="0"/>
          <w:divBdr>
            <w:top w:val="none" w:sz="0" w:space="0" w:color="auto"/>
            <w:left w:val="none" w:sz="0" w:space="0" w:color="auto"/>
            <w:bottom w:val="none" w:sz="0" w:space="0" w:color="auto"/>
            <w:right w:val="none" w:sz="0" w:space="0" w:color="auto"/>
          </w:divBdr>
          <w:divsChild>
            <w:div w:id="406878472">
              <w:marLeft w:val="0"/>
              <w:marRight w:val="0"/>
              <w:marTop w:val="0"/>
              <w:marBottom w:val="0"/>
              <w:divBdr>
                <w:top w:val="none" w:sz="0" w:space="0" w:color="auto"/>
                <w:left w:val="none" w:sz="0" w:space="0" w:color="auto"/>
                <w:bottom w:val="none" w:sz="0" w:space="0" w:color="auto"/>
                <w:right w:val="none" w:sz="0" w:space="0" w:color="auto"/>
              </w:divBdr>
              <w:divsChild>
                <w:div w:id="2064676950">
                  <w:marLeft w:val="0"/>
                  <w:marRight w:val="0"/>
                  <w:marTop w:val="0"/>
                  <w:marBottom w:val="0"/>
                  <w:divBdr>
                    <w:top w:val="none" w:sz="0" w:space="0" w:color="auto"/>
                    <w:left w:val="none" w:sz="0" w:space="0" w:color="auto"/>
                    <w:bottom w:val="none" w:sz="0" w:space="0" w:color="auto"/>
                    <w:right w:val="none" w:sz="0" w:space="0" w:color="auto"/>
                  </w:divBdr>
                  <w:divsChild>
                    <w:div w:id="12167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103094">
      <w:bodyDiv w:val="1"/>
      <w:marLeft w:val="0"/>
      <w:marRight w:val="0"/>
      <w:marTop w:val="0"/>
      <w:marBottom w:val="0"/>
      <w:divBdr>
        <w:top w:val="none" w:sz="0" w:space="0" w:color="auto"/>
        <w:left w:val="none" w:sz="0" w:space="0" w:color="auto"/>
        <w:bottom w:val="none" w:sz="0" w:space="0" w:color="auto"/>
        <w:right w:val="none" w:sz="0" w:space="0" w:color="auto"/>
      </w:divBdr>
    </w:div>
    <w:div w:id="1126774671">
      <w:bodyDiv w:val="1"/>
      <w:marLeft w:val="0"/>
      <w:marRight w:val="0"/>
      <w:marTop w:val="0"/>
      <w:marBottom w:val="0"/>
      <w:divBdr>
        <w:top w:val="none" w:sz="0" w:space="0" w:color="auto"/>
        <w:left w:val="none" w:sz="0" w:space="0" w:color="auto"/>
        <w:bottom w:val="none" w:sz="0" w:space="0" w:color="auto"/>
        <w:right w:val="none" w:sz="0" w:space="0" w:color="auto"/>
      </w:divBdr>
    </w:div>
    <w:div w:id="1155026600">
      <w:bodyDiv w:val="1"/>
      <w:marLeft w:val="0"/>
      <w:marRight w:val="0"/>
      <w:marTop w:val="0"/>
      <w:marBottom w:val="0"/>
      <w:divBdr>
        <w:top w:val="none" w:sz="0" w:space="0" w:color="auto"/>
        <w:left w:val="none" w:sz="0" w:space="0" w:color="auto"/>
        <w:bottom w:val="none" w:sz="0" w:space="0" w:color="auto"/>
        <w:right w:val="none" w:sz="0" w:space="0" w:color="auto"/>
      </w:divBdr>
    </w:div>
    <w:div w:id="1164471003">
      <w:bodyDiv w:val="1"/>
      <w:marLeft w:val="0"/>
      <w:marRight w:val="0"/>
      <w:marTop w:val="0"/>
      <w:marBottom w:val="0"/>
      <w:divBdr>
        <w:top w:val="none" w:sz="0" w:space="0" w:color="auto"/>
        <w:left w:val="none" w:sz="0" w:space="0" w:color="auto"/>
        <w:bottom w:val="none" w:sz="0" w:space="0" w:color="auto"/>
        <w:right w:val="none" w:sz="0" w:space="0" w:color="auto"/>
      </w:divBdr>
    </w:div>
    <w:div w:id="1179348166">
      <w:bodyDiv w:val="1"/>
      <w:marLeft w:val="0"/>
      <w:marRight w:val="0"/>
      <w:marTop w:val="0"/>
      <w:marBottom w:val="0"/>
      <w:divBdr>
        <w:top w:val="none" w:sz="0" w:space="0" w:color="auto"/>
        <w:left w:val="none" w:sz="0" w:space="0" w:color="auto"/>
        <w:bottom w:val="none" w:sz="0" w:space="0" w:color="auto"/>
        <w:right w:val="none" w:sz="0" w:space="0" w:color="auto"/>
      </w:divBdr>
    </w:div>
    <w:div w:id="1190265973">
      <w:bodyDiv w:val="1"/>
      <w:marLeft w:val="0"/>
      <w:marRight w:val="0"/>
      <w:marTop w:val="0"/>
      <w:marBottom w:val="0"/>
      <w:divBdr>
        <w:top w:val="none" w:sz="0" w:space="0" w:color="auto"/>
        <w:left w:val="none" w:sz="0" w:space="0" w:color="auto"/>
        <w:bottom w:val="none" w:sz="0" w:space="0" w:color="auto"/>
        <w:right w:val="none" w:sz="0" w:space="0" w:color="auto"/>
      </w:divBdr>
    </w:div>
    <w:div w:id="1192764701">
      <w:bodyDiv w:val="1"/>
      <w:marLeft w:val="0"/>
      <w:marRight w:val="0"/>
      <w:marTop w:val="0"/>
      <w:marBottom w:val="0"/>
      <w:divBdr>
        <w:top w:val="none" w:sz="0" w:space="0" w:color="auto"/>
        <w:left w:val="none" w:sz="0" w:space="0" w:color="auto"/>
        <w:bottom w:val="none" w:sz="0" w:space="0" w:color="auto"/>
        <w:right w:val="none" w:sz="0" w:space="0" w:color="auto"/>
      </w:divBdr>
    </w:div>
    <w:div w:id="1214729556">
      <w:bodyDiv w:val="1"/>
      <w:marLeft w:val="0"/>
      <w:marRight w:val="0"/>
      <w:marTop w:val="0"/>
      <w:marBottom w:val="0"/>
      <w:divBdr>
        <w:top w:val="none" w:sz="0" w:space="0" w:color="auto"/>
        <w:left w:val="none" w:sz="0" w:space="0" w:color="auto"/>
        <w:bottom w:val="none" w:sz="0" w:space="0" w:color="auto"/>
        <w:right w:val="none" w:sz="0" w:space="0" w:color="auto"/>
      </w:divBdr>
    </w:div>
    <w:div w:id="1221399036">
      <w:bodyDiv w:val="1"/>
      <w:marLeft w:val="0"/>
      <w:marRight w:val="0"/>
      <w:marTop w:val="0"/>
      <w:marBottom w:val="0"/>
      <w:divBdr>
        <w:top w:val="none" w:sz="0" w:space="0" w:color="auto"/>
        <w:left w:val="none" w:sz="0" w:space="0" w:color="auto"/>
        <w:bottom w:val="none" w:sz="0" w:space="0" w:color="auto"/>
        <w:right w:val="none" w:sz="0" w:space="0" w:color="auto"/>
      </w:divBdr>
    </w:div>
    <w:div w:id="1242059984">
      <w:bodyDiv w:val="1"/>
      <w:marLeft w:val="0"/>
      <w:marRight w:val="0"/>
      <w:marTop w:val="0"/>
      <w:marBottom w:val="0"/>
      <w:divBdr>
        <w:top w:val="none" w:sz="0" w:space="0" w:color="auto"/>
        <w:left w:val="none" w:sz="0" w:space="0" w:color="auto"/>
        <w:bottom w:val="none" w:sz="0" w:space="0" w:color="auto"/>
        <w:right w:val="none" w:sz="0" w:space="0" w:color="auto"/>
      </w:divBdr>
    </w:div>
    <w:div w:id="1252616633">
      <w:bodyDiv w:val="1"/>
      <w:marLeft w:val="0"/>
      <w:marRight w:val="0"/>
      <w:marTop w:val="0"/>
      <w:marBottom w:val="0"/>
      <w:divBdr>
        <w:top w:val="none" w:sz="0" w:space="0" w:color="auto"/>
        <w:left w:val="none" w:sz="0" w:space="0" w:color="auto"/>
        <w:bottom w:val="none" w:sz="0" w:space="0" w:color="auto"/>
        <w:right w:val="none" w:sz="0" w:space="0" w:color="auto"/>
      </w:divBdr>
    </w:div>
    <w:div w:id="1261330026">
      <w:bodyDiv w:val="1"/>
      <w:marLeft w:val="0"/>
      <w:marRight w:val="0"/>
      <w:marTop w:val="0"/>
      <w:marBottom w:val="0"/>
      <w:divBdr>
        <w:top w:val="none" w:sz="0" w:space="0" w:color="auto"/>
        <w:left w:val="none" w:sz="0" w:space="0" w:color="auto"/>
        <w:bottom w:val="none" w:sz="0" w:space="0" w:color="auto"/>
        <w:right w:val="none" w:sz="0" w:space="0" w:color="auto"/>
      </w:divBdr>
    </w:div>
    <w:div w:id="1266307296">
      <w:bodyDiv w:val="1"/>
      <w:marLeft w:val="0"/>
      <w:marRight w:val="0"/>
      <w:marTop w:val="0"/>
      <w:marBottom w:val="0"/>
      <w:divBdr>
        <w:top w:val="none" w:sz="0" w:space="0" w:color="auto"/>
        <w:left w:val="none" w:sz="0" w:space="0" w:color="auto"/>
        <w:bottom w:val="none" w:sz="0" w:space="0" w:color="auto"/>
        <w:right w:val="none" w:sz="0" w:space="0" w:color="auto"/>
      </w:divBdr>
    </w:div>
    <w:div w:id="1280913424">
      <w:bodyDiv w:val="1"/>
      <w:marLeft w:val="0"/>
      <w:marRight w:val="0"/>
      <w:marTop w:val="0"/>
      <w:marBottom w:val="0"/>
      <w:divBdr>
        <w:top w:val="none" w:sz="0" w:space="0" w:color="auto"/>
        <w:left w:val="none" w:sz="0" w:space="0" w:color="auto"/>
        <w:bottom w:val="none" w:sz="0" w:space="0" w:color="auto"/>
        <w:right w:val="none" w:sz="0" w:space="0" w:color="auto"/>
      </w:divBdr>
    </w:div>
    <w:div w:id="1287618484">
      <w:bodyDiv w:val="1"/>
      <w:marLeft w:val="0"/>
      <w:marRight w:val="0"/>
      <w:marTop w:val="0"/>
      <w:marBottom w:val="0"/>
      <w:divBdr>
        <w:top w:val="none" w:sz="0" w:space="0" w:color="auto"/>
        <w:left w:val="none" w:sz="0" w:space="0" w:color="auto"/>
        <w:bottom w:val="none" w:sz="0" w:space="0" w:color="auto"/>
        <w:right w:val="none" w:sz="0" w:space="0" w:color="auto"/>
      </w:divBdr>
    </w:div>
    <w:div w:id="1300841273">
      <w:bodyDiv w:val="1"/>
      <w:marLeft w:val="0"/>
      <w:marRight w:val="0"/>
      <w:marTop w:val="0"/>
      <w:marBottom w:val="0"/>
      <w:divBdr>
        <w:top w:val="none" w:sz="0" w:space="0" w:color="auto"/>
        <w:left w:val="none" w:sz="0" w:space="0" w:color="auto"/>
        <w:bottom w:val="none" w:sz="0" w:space="0" w:color="auto"/>
        <w:right w:val="none" w:sz="0" w:space="0" w:color="auto"/>
      </w:divBdr>
    </w:div>
    <w:div w:id="1308634270">
      <w:bodyDiv w:val="1"/>
      <w:marLeft w:val="0"/>
      <w:marRight w:val="0"/>
      <w:marTop w:val="0"/>
      <w:marBottom w:val="0"/>
      <w:divBdr>
        <w:top w:val="none" w:sz="0" w:space="0" w:color="auto"/>
        <w:left w:val="none" w:sz="0" w:space="0" w:color="auto"/>
        <w:bottom w:val="none" w:sz="0" w:space="0" w:color="auto"/>
        <w:right w:val="none" w:sz="0" w:space="0" w:color="auto"/>
      </w:divBdr>
    </w:div>
    <w:div w:id="1332294325">
      <w:bodyDiv w:val="1"/>
      <w:marLeft w:val="0"/>
      <w:marRight w:val="0"/>
      <w:marTop w:val="0"/>
      <w:marBottom w:val="0"/>
      <w:divBdr>
        <w:top w:val="none" w:sz="0" w:space="0" w:color="auto"/>
        <w:left w:val="none" w:sz="0" w:space="0" w:color="auto"/>
        <w:bottom w:val="none" w:sz="0" w:space="0" w:color="auto"/>
        <w:right w:val="none" w:sz="0" w:space="0" w:color="auto"/>
      </w:divBdr>
    </w:div>
    <w:div w:id="1341354784">
      <w:bodyDiv w:val="1"/>
      <w:marLeft w:val="0"/>
      <w:marRight w:val="0"/>
      <w:marTop w:val="0"/>
      <w:marBottom w:val="0"/>
      <w:divBdr>
        <w:top w:val="none" w:sz="0" w:space="0" w:color="auto"/>
        <w:left w:val="none" w:sz="0" w:space="0" w:color="auto"/>
        <w:bottom w:val="none" w:sz="0" w:space="0" w:color="auto"/>
        <w:right w:val="none" w:sz="0" w:space="0" w:color="auto"/>
      </w:divBdr>
    </w:div>
    <w:div w:id="1346983766">
      <w:bodyDiv w:val="1"/>
      <w:marLeft w:val="0"/>
      <w:marRight w:val="0"/>
      <w:marTop w:val="0"/>
      <w:marBottom w:val="0"/>
      <w:divBdr>
        <w:top w:val="none" w:sz="0" w:space="0" w:color="auto"/>
        <w:left w:val="none" w:sz="0" w:space="0" w:color="auto"/>
        <w:bottom w:val="none" w:sz="0" w:space="0" w:color="auto"/>
        <w:right w:val="none" w:sz="0" w:space="0" w:color="auto"/>
      </w:divBdr>
    </w:div>
    <w:div w:id="1361856197">
      <w:bodyDiv w:val="1"/>
      <w:marLeft w:val="0"/>
      <w:marRight w:val="0"/>
      <w:marTop w:val="0"/>
      <w:marBottom w:val="0"/>
      <w:divBdr>
        <w:top w:val="none" w:sz="0" w:space="0" w:color="auto"/>
        <w:left w:val="none" w:sz="0" w:space="0" w:color="auto"/>
        <w:bottom w:val="none" w:sz="0" w:space="0" w:color="auto"/>
        <w:right w:val="none" w:sz="0" w:space="0" w:color="auto"/>
      </w:divBdr>
    </w:div>
    <w:div w:id="1369793683">
      <w:bodyDiv w:val="1"/>
      <w:marLeft w:val="0"/>
      <w:marRight w:val="0"/>
      <w:marTop w:val="0"/>
      <w:marBottom w:val="0"/>
      <w:divBdr>
        <w:top w:val="none" w:sz="0" w:space="0" w:color="auto"/>
        <w:left w:val="none" w:sz="0" w:space="0" w:color="auto"/>
        <w:bottom w:val="none" w:sz="0" w:space="0" w:color="auto"/>
        <w:right w:val="none" w:sz="0" w:space="0" w:color="auto"/>
      </w:divBdr>
    </w:div>
    <w:div w:id="1386610704">
      <w:bodyDiv w:val="1"/>
      <w:marLeft w:val="0"/>
      <w:marRight w:val="0"/>
      <w:marTop w:val="0"/>
      <w:marBottom w:val="0"/>
      <w:divBdr>
        <w:top w:val="none" w:sz="0" w:space="0" w:color="auto"/>
        <w:left w:val="none" w:sz="0" w:space="0" w:color="auto"/>
        <w:bottom w:val="none" w:sz="0" w:space="0" w:color="auto"/>
        <w:right w:val="none" w:sz="0" w:space="0" w:color="auto"/>
      </w:divBdr>
    </w:div>
    <w:div w:id="1395153396">
      <w:bodyDiv w:val="1"/>
      <w:marLeft w:val="0"/>
      <w:marRight w:val="0"/>
      <w:marTop w:val="0"/>
      <w:marBottom w:val="0"/>
      <w:divBdr>
        <w:top w:val="none" w:sz="0" w:space="0" w:color="auto"/>
        <w:left w:val="none" w:sz="0" w:space="0" w:color="auto"/>
        <w:bottom w:val="none" w:sz="0" w:space="0" w:color="auto"/>
        <w:right w:val="none" w:sz="0" w:space="0" w:color="auto"/>
      </w:divBdr>
    </w:div>
    <w:div w:id="1409500799">
      <w:bodyDiv w:val="1"/>
      <w:marLeft w:val="0"/>
      <w:marRight w:val="0"/>
      <w:marTop w:val="0"/>
      <w:marBottom w:val="0"/>
      <w:divBdr>
        <w:top w:val="none" w:sz="0" w:space="0" w:color="auto"/>
        <w:left w:val="none" w:sz="0" w:space="0" w:color="auto"/>
        <w:bottom w:val="none" w:sz="0" w:space="0" w:color="auto"/>
        <w:right w:val="none" w:sz="0" w:space="0" w:color="auto"/>
      </w:divBdr>
    </w:div>
    <w:div w:id="1415400364">
      <w:bodyDiv w:val="1"/>
      <w:marLeft w:val="0"/>
      <w:marRight w:val="0"/>
      <w:marTop w:val="0"/>
      <w:marBottom w:val="0"/>
      <w:divBdr>
        <w:top w:val="none" w:sz="0" w:space="0" w:color="auto"/>
        <w:left w:val="none" w:sz="0" w:space="0" w:color="auto"/>
        <w:bottom w:val="none" w:sz="0" w:space="0" w:color="auto"/>
        <w:right w:val="none" w:sz="0" w:space="0" w:color="auto"/>
      </w:divBdr>
    </w:div>
    <w:div w:id="1432630092">
      <w:bodyDiv w:val="1"/>
      <w:marLeft w:val="0"/>
      <w:marRight w:val="0"/>
      <w:marTop w:val="0"/>
      <w:marBottom w:val="0"/>
      <w:divBdr>
        <w:top w:val="none" w:sz="0" w:space="0" w:color="auto"/>
        <w:left w:val="none" w:sz="0" w:space="0" w:color="auto"/>
        <w:bottom w:val="none" w:sz="0" w:space="0" w:color="auto"/>
        <w:right w:val="none" w:sz="0" w:space="0" w:color="auto"/>
      </w:divBdr>
    </w:div>
    <w:div w:id="1435784875">
      <w:bodyDiv w:val="1"/>
      <w:marLeft w:val="0"/>
      <w:marRight w:val="0"/>
      <w:marTop w:val="0"/>
      <w:marBottom w:val="0"/>
      <w:divBdr>
        <w:top w:val="none" w:sz="0" w:space="0" w:color="auto"/>
        <w:left w:val="none" w:sz="0" w:space="0" w:color="auto"/>
        <w:bottom w:val="none" w:sz="0" w:space="0" w:color="auto"/>
        <w:right w:val="none" w:sz="0" w:space="0" w:color="auto"/>
      </w:divBdr>
    </w:div>
    <w:div w:id="1455170032">
      <w:bodyDiv w:val="1"/>
      <w:marLeft w:val="0"/>
      <w:marRight w:val="0"/>
      <w:marTop w:val="0"/>
      <w:marBottom w:val="0"/>
      <w:divBdr>
        <w:top w:val="none" w:sz="0" w:space="0" w:color="auto"/>
        <w:left w:val="none" w:sz="0" w:space="0" w:color="auto"/>
        <w:bottom w:val="none" w:sz="0" w:space="0" w:color="auto"/>
        <w:right w:val="none" w:sz="0" w:space="0" w:color="auto"/>
      </w:divBdr>
    </w:div>
    <w:div w:id="1459299263">
      <w:bodyDiv w:val="1"/>
      <w:marLeft w:val="0"/>
      <w:marRight w:val="0"/>
      <w:marTop w:val="0"/>
      <w:marBottom w:val="0"/>
      <w:divBdr>
        <w:top w:val="none" w:sz="0" w:space="0" w:color="auto"/>
        <w:left w:val="none" w:sz="0" w:space="0" w:color="auto"/>
        <w:bottom w:val="none" w:sz="0" w:space="0" w:color="auto"/>
        <w:right w:val="none" w:sz="0" w:space="0" w:color="auto"/>
      </w:divBdr>
    </w:div>
    <w:div w:id="1473517903">
      <w:bodyDiv w:val="1"/>
      <w:marLeft w:val="0"/>
      <w:marRight w:val="0"/>
      <w:marTop w:val="0"/>
      <w:marBottom w:val="0"/>
      <w:divBdr>
        <w:top w:val="none" w:sz="0" w:space="0" w:color="auto"/>
        <w:left w:val="none" w:sz="0" w:space="0" w:color="auto"/>
        <w:bottom w:val="none" w:sz="0" w:space="0" w:color="auto"/>
        <w:right w:val="none" w:sz="0" w:space="0" w:color="auto"/>
      </w:divBdr>
    </w:div>
    <w:div w:id="1494296936">
      <w:bodyDiv w:val="1"/>
      <w:marLeft w:val="0"/>
      <w:marRight w:val="0"/>
      <w:marTop w:val="0"/>
      <w:marBottom w:val="0"/>
      <w:divBdr>
        <w:top w:val="none" w:sz="0" w:space="0" w:color="auto"/>
        <w:left w:val="none" w:sz="0" w:space="0" w:color="auto"/>
        <w:bottom w:val="none" w:sz="0" w:space="0" w:color="auto"/>
        <w:right w:val="none" w:sz="0" w:space="0" w:color="auto"/>
      </w:divBdr>
    </w:div>
    <w:div w:id="1510217706">
      <w:bodyDiv w:val="1"/>
      <w:marLeft w:val="0"/>
      <w:marRight w:val="0"/>
      <w:marTop w:val="0"/>
      <w:marBottom w:val="0"/>
      <w:divBdr>
        <w:top w:val="none" w:sz="0" w:space="0" w:color="auto"/>
        <w:left w:val="none" w:sz="0" w:space="0" w:color="auto"/>
        <w:bottom w:val="none" w:sz="0" w:space="0" w:color="auto"/>
        <w:right w:val="none" w:sz="0" w:space="0" w:color="auto"/>
      </w:divBdr>
    </w:div>
    <w:div w:id="1511263174">
      <w:bodyDiv w:val="1"/>
      <w:marLeft w:val="0"/>
      <w:marRight w:val="0"/>
      <w:marTop w:val="0"/>
      <w:marBottom w:val="0"/>
      <w:divBdr>
        <w:top w:val="none" w:sz="0" w:space="0" w:color="auto"/>
        <w:left w:val="none" w:sz="0" w:space="0" w:color="auto"/>
        <w:bottom w:val="none" w:sz="0" w:space="0" w:color="auto"/>
        <w:right w:val="none" w:sz="0" w:space="0" w:color="auto"/>
      </w:divBdr>
    </w:div>
    <w:div w:id="1537044899">
      <w:bodyDiv w:val="1"/>
      <w:marLeft w:val="0"/>
      <w:marRight w:val="0"/>
      <w:marTop w:val="0"/>
      <w:marBottom w:val="0"/>
      <w:divBdr>
        <w:top w:val="none" w:sz="0" w:space="0" w:color="auto"/>
        <w:left w:val="none" w:sz="0" w:space="0" w:color="auto"/>
        <w:bottom w:val="none" w:sz="0" w:space="0" w:color="auto"/>
        <w:right w:val="none" w:sz="0" w:space="0" w:color="auto"/>
      </w:divBdr>
    </w:div>
    <w:div w:id="1551573752">
      <w:bodyDiv w:val="1"/>
      <w:marLeft w:val="0"/>
      <w:marRight w:val="0"/>
      <w:marTop w:val="0"/>
      <w:marBottom w:val="0"/>
      <w:divBdr>
        <w:top w:val="none" w:sz="0" w:space="0" w:color="auto"/>
        <w:left w:val="none" w:sz="0" w:space="0" w:color="auto"/>
        <w:bottom w:val="none" w:sz="0" w:space="0" w:color="auto"/>
        <w:right w:val="none" w:sz="0" w:space="0" w:color="auto"/>
      </w:divBdr>
    </w:div>
    <w:div w:id="1559127472">
      <w:bodyDiv w:val="1"/>
      <w:marLeft w:val="0"/>
      <w:marRight w:val="0"/>
      <w:marTop w:val="0"/>
      <w:marBottom w:val="0"/>
      <w:divBdr>
        <w:top w:val="none" w:sz="0" w:space="0" w:color="auto"/>
        <w:left w:val="none" w:sz="0" w:space="0" w:color="auto"/>
        <w:bottom w:val="none" w:sz="0" w:space="0" w:color="auto"/>
        <w:right w:val="none" w:sz="0" w:space="0" w:color="auto"/>
      </w:divBdr>
    </w:div>
    <w:div w:id="1562331704">
      <w:bodyDiv w:val="1"/>
      <w:marLeft w:val="0"/>
      <w:marRight w:val="0"/>
      <w:marTop w:val="0"/>
      <w:marBottom w:val="0"/>
      <w:divBdr>
        <w:top w:val="none" w:sz="0" w:space="0" w:color="auto"/>
        <w:left w:val="none" w:sz="0" w:space="0" w:color="auto"/>
        <w:bottom w:val="none" w:sz="0" w:space="0" w:color="auto"/>
        <w:right w:val="none" w:sz="0" w:space="0" w:color="auto"/>
      </w:divBdr>
    </w:div>
    <w:div w:id="1565409636">
      <w:bodyDiv w:val="1"/>
      <w:marLeft w:val="0"/>
      <w:marRight w:val="0"/>
      <w:marTop w:val="0"/>
      <w:marBottom w:val="0"/>
      <w:divBdr>
        <w:top w:val="none" w:sz="0" w:space="0" w:color="auto"/>
        <w:left w:val="none" w:sz="0" w:space="0" w:color="auto"/>
        <w:bottom w:val="none" w:sz="0" w:space="0" w:color="auto"/>
        <w:right w:val="none" w:sz="0" w:space="0" w:color="auto"/>
      </w:divBdr>
    </w:div>
    <w:div w:id="1605531580">
      <w:bodyDiv w:val="1"/>
      <w:marLeft w:val="0"/>
      <w:marRight w:val="0"/>
      <w:marTop w:val="0"/>
      <w:marBottom w:val="0"/>
      <w:divBdr>
        <w:top w:val="none" w:sz="0" w:space="0" w:color="auto"/>
        <w:left w:val="none" w:sz="0" w:space="0" w:color="auto"/>
        <w:bottom w:val="none" w:sz="0" w:space="0" w:color="auto"/>
        <w:right w:val="none" w:sz="0" w:space="0" w:color="auto"/>
      </w:divBdr>
    </w:div>
    <w:div w:id="1647657935">
      <w:bodyDiv w:val="1"/>
      <w:marLeft w:val="0"/>
      <w:marRight w:val="0"/>
      <w:marTop w:val="0"/>
      <w:marBottom w:val="0"/>
      <w:divBdr>
        <w:top w:val="none" w:sz="0" w:space="0" w:color="auto"/>
        <w:left w:val="none" w:sz="0" w:space="0" w:color="auto"/>
        <w:bottom w:val="none" w:sz="0" w:space="0" w:color="auto"/>
        <w:right w:val="none" w:sz="0" w:space="0" w:color="auto"/>
      </w:divBdr>
    </w:div>
    <w:div w:id="1662856323">
      <w:bodyDiv w:val="1"/>
      <w:marLeft w:val="0"/>
      <w:marRight w:val="0"/>
      <w:marTop w:val="0"/>
      <w:marBottom w:val="0"/>
      <w:divBdr>
        <w:top w:val="none" w:sz="0" w:space="0" w:color="auto"/>
        <w:left w:val="none" w:sz="0" w:space="0" w:color="auto"/>
        <w:bottom w:val="none" w:sz="0" w:space="0" w:color="auto"/>
        <w:right w:val="none" w:sz="0" w:space="0" w:color="auto"/>
      </w:divBdr>
    </w:div>
    <w:div w:id="1678578164">
      <w:bodyDiv w:val="1"/>
      <w:marLeft w:val="0"/>
      <w:marRight w:val="0"/>
      <w:marTop w:val="0"/>
      <w:marBottom w:val="0"/>
      <w:divBdr>
        <w:top w:val="none" w:sz="0" w:space="0" w:color="auto"/>
        <w:left w:val="none" w:sz="0" w:space="0" w:color="auto"/>
        <w:bottom w:val="none" w:sz="0" w:space="0" w:color="auto"/>
        <w:right w:val="none" w:sz="0" w:space="0" w:color="auto"/>
      </w:divBdr>
    </w:div>
    <w:div w:id="1680738030">
      <w:bodyDiv w:val="1"/>
      <w:marLeft w:val="0"/>
      <w:marRight w:val="0"/>
      <w:marTop w:val="0"/>
      <w:marBottom w:val="0"/>
      <w:divBdr>
        <w:top w:val="none" w:sz="0" w:space="0" w:color="auto"/>
        <w:left w:val="none" w:sz="0" w:space="0" w:color="auto"/>
        <w:bottom w:val="none" w:sz="0" w:space="0" w:color="auto"/>
        <w:right w:val="none" w:sz="0" w:space="0" w:color="auto"/>
      </w:divBdr>
    </w:div>
    <w:div w:id="1682705136">
      <w:bodyDiv w:val="1"/>
      <w:marLeft w:val="0"/>
      <w:marRight w:val="0"/>
      <w:marTop w:val="0"/>
      <w:marBottom w:val="0"/>
      <w:divBdr>
        <w:top w:val="none" w:sz="0" w:space="0" w:color="auto"/>
        <w:left w:val="none" w:sz="0" w:space="0" w:color="auto"/>
        <w:bottom w:val="none" w:sz="0" w:space="0" w:color="auto"/>
        <w:right w:val="none" w:sz="0" w:space="0" w:color="auto"/>
      </w:divBdr>
      <w:divsChild>
        <w:div w:id="700713734">
          <w:marLeft w:val="0"/>
          <w:marRight w:val="0"/>
          <w:marTop w:val="200"/>
          <w:marBottom w:val="200"/>
          <w:divBdr>
            <w:top w:val="single" w:sz="8" w:space="0" w:color="969696"/>
            <w:left w:val="single" w:sz="8" w:space="0" w:color="969696"/>
            <w:bottom w:val="single" w:sz="8" w:space="0" w:color="969696"/>
            <w:right w:val="single" w:sz="8" w:space="0" w:color="969696"/>
          </w:divBdr>
          <w:divsChild>
            <w:div w:id="1935355588">
              <w:marLeft w:val="0"/>
              <w:marRight w:val="0"/>
              <w:marTop w:val="0"/>
              <w:marBottom w:val="0"/>
              <w:divBdr>
                <w:top w:val="none" w:sz="0" w:space="0" w:color="auto"/>
                <w:left w:val="none" w:sz="0" w:space="0" w:color="auto"/>
                <w:bottom w:val="none" w:sz="0" w:space="0" w:color="auto"/>
                <w:right w:val="none" w:sz="0" w:space="0" w:color="auto"/>
              </w:divBdr>
              <w:divsChild>
                <w:div w:id="138613280">
                  <w:marLeft w:val="600"/>
                  <w:marRight w:val="0"/>
                  <w:marTop w:val="0"/>
                  <w:marBottom w:val="0"/>
                  <w:divBdr>
                    <w:top w:val="none" w:sz="0" w:space="0" w:color="auto"/>
                    <w:left w:val="none" w:sz="0" w:space="0" w:color="auto"/>
                    <w:bottom w:val="none" w:sz="0" w:space="0" w:color="auto"/>
                    <w:right w:val="none" w:sz="0" w:space="0" w:color="auto"/>
                  </w:divBdr>
                  <w:divsChild>
                    <w:div w:id="118235389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1740245743">
      <w:bodyDiv w:val="1"/>
      <w:marLeft w:val="0"/>
      <w:marRight w:val="0"/>
      <w:marTop w:val="0"/>
      <w:marBottom w:val="0"/>
      <w:divBdr>
        <w:top w:val="none" w:sz="0" w:space="0" w:color="auto"/>
        <w:left w:val="none" w:sz="0" w:space="0" w:color="auto"/>
        <w:bottom w:val="none" w:sz="0" w:space="0" w:color="auto"/>
        <w:right w:val="none" w:sz="0" w:space="0" w:color="auto"/>
      </w:divBdr>
    </w:div>
    <w:div w:id="1778598228">
      <w:bodyDiv w:val="1"/>
      <w:marLeft w:val="0"/>
      <w:marRight w:val="0"/>
      <w:marTop w:val="0"/>
      <w:marBottom w:val="0"/>
      <w:divBdr>
        <w:top w:val="none" w:sz="0" w:space="0" w:color="auto"/>
        <w:left w:val="none" w:sz="0" w:space="0" w:color="auto"/>
        <w:bottom w:val="none" w:sz="0" w:space="0" w:color="auto"/>
        <w:right w:val="none" w:sz="0" w:space="0" w:color="auto"/>
      </w:divBdr>
    </w:div>
    <w:div w:id="1797792969">
      <w:bodyDiv w:val="1"/>
      <w:marLeft w:val="0"/>
      <w:marRight w:val="0"/>
      <w:marTop w:val="0"/>
      <w:marBottom w:val="0"/>
      <w:divBdr>
        <w:top w:val="none" w:sz="0" w:space="0" w:color="auto"/>
        <w:left w:val="none" w:sz="0" w:space="0" w:color="auto"/>
        <w:bottom w:val="none" w:sz="0" w:space="0" w:color="auto"/>
        <w:right w:val="none" w:sz="0" w:space="0" w:color="auto"/>
      </w:divBdr>
    </w:div>
    <w:div w:id="1798183342">
      <w:bodyDiv w:val="1"/>
      <w:marLeft w:val="0"/>
      <w:marRight w:val="0"/>
      <w:marTop w:val="0"/>
      <w:marBottom w:val="0"/>
      <w:divBdr>
        <w:top w:val="none" w:sz="0" w:space="0" w:color="auto"/>
        <w:left w:val="none" w:sz="0" w:space="0" w:color="auto"/>
        <w:bottom w:val="none" w:sz="0" w:space="0" w:color="auto"/>
        <w:right w:val="none" w:sz="0" w:space="0" w:color="auto"/>
      </w:divBdr>
    </w:div>
    <w:div w:id="1801341321">
      <w:bodyDiv w:val="1"/>
      <w:marLeft w:val="0"/>
      <w:marRight w:val="0"/>
      <w:marTop w:val="0"/>
      <w:marBottom w:val="0"/>
      <w:divBdr>
        <w:top w:val="none" w:sz="0" w:space="0" w:color="auto"/>
        <w:left w:val="none" w:sz="0" w:space="0" w:color="auto"/>
        <w:bottom w:val="none" w:sz="0" w:space="0" w:color="auto"/>
        <w:right w:val="none" w:sz="0" w:space="0" w:color="auto"/>
      </w:divBdr>
    </w:div>
    <w:div w:id="1806267218">
      <w:bodyDiv w:val="1"/>
      <w:marLeft w:val="0"/>
      <w:marRight w:val="0"/>
      <w:marTop w:val="0"/>
      <w:marBottom w:val="0"/>
      <w:divBdr>
        <w:top w:val="none" w:sz="0" w:space="0" w:color="auto"/>
        <w:left w:val="none" w:sz="0" w:space="0" w:color="auto"/>
        <w:bottom w:val="none" w:sz="0" w:space="0" w:color="auto"/>
        <w:right w:val="none" w:sz="0" w:space="0" w:color="auto"/>
      </w:divBdr>
    </w:div>
    <w:div w:id="1822260932">
      <w:bodyDiv w:val="1"/>
      <w:marLeft w:val="0"/>
      <w:marRight w:val="0"/>
      <w:marTop w:val="0"/>
      <w:marBottom w:val="0"/>
      <w:divBdr>
        <w:top w:val="none" w:sz="0" w:space="0" w:color="auto"/>
        <w:left w:val="none" w:sz="0" w:space="0" w:color="auto"/>
        <w:bottom w:val="none" w:sz="0" w:space="0" w:color="auto"/>
        <w:right w:val="none" w:sz="0" w:space="0" w:color="auto"/>
      </w:divBdr>
    </w:div>
    <w:div w:id="1822309889">
      <w:bodyDiv w:val="1"/>
      <w:marLeft w:val="0"/>
      <w:marRight w:val="0"/>
      <w:marTop w:val="0"/>
      <w:marBottom w:val="0"/>
      <w:divBdr>
        <w:top w:val="none" w:sz="0" w:space="0" w:color="auto"/>
        <w:left w:val="none" w:sz="0" w:space="0" w:color="auto"/>
        <w:bottom w:val="none" w:sz="0" w:space="0" w:color="auto"/>
        <w:right w:val="none" w:sz="0" w:space="0" w:color="auto"/>
      </w:divBdr>
    </w:div>
    <w:div w:id="1824421771">
      <w:bodyDiv w:val="1"/>
      <w:marLeft w:val="0"/>
      <w:marRight w:val="0"/>
      <w:marTop w:val="0"/>
      <w:marBottom w:val="0"/>
      <w:divBdr>
        <w:top w:val="none" w:sz="0" w:space="0" w:color="auto"/>
        <w:left w:val="none" w:sz="0" w:space="0" w:color="auto"/>
        <w:bottom w:val="none" w:sz="0" w:space="0" w:color="auto"/>
        <w:right w:val="none" w:sz="0" w:space="0" w:color="auto"/>
      </w:divBdr>
    </w:div>
    <w:div w:id="1830125086">
      <w:bodyDiv w:val="1"/>
      <w:marLeft w:val="0"/>
      <w:marRight w:val="0"/>
      <w:marTop w:val="0"/>
      <w:marBottom w:val="0"/>
      <w:divBdr>
        <w:top w:val="none" w:sz="0" w:space="0" w:color="auto"/>
        <w:left w:val="none" w:sz="0" w:space="0" w:color="auto"/>
        <w:bottom w:val="none" w:sz="0" w:space="0" w:color="auto"/>
        <w:right w:val="none" w:sz="0" w:space="0" w:color="auto"/>
      </w:divBdr>
    </w:div>
    <w:div w:id="1839807767">
      <w:bodyDiv w:val="1"/>
      <w:marLeft w:val="0"/>
      <w:marRight w:val="0"/>
      <w:marTop w:val="0"/>
      <w:marBottom w:val="0"/>
      <w:divBdr>
        <w:top w:val="none" w:sz="0" w:space="0" w:color="auto"/>
        <w:left w:val="none" w:sz="0" w:space="0" w:color="auto"/>
        <w:bottom w:val="none" w:sz="0" w:space="0" w:color="auto"/>
        <w:right w:val="none" w:sz="0" w:space="0" w:color="auto"/>
      </w:divBdr>
    </w:div>
    <w:div w:id="1846623843">
      <w:bodyDiv w:val="1"/>
      <w:marLeft w:val="0"/>
      <w:marRight w:val="0"/>
      <w:marTop w:val="0"/>
      <w:marBottom w:val="0"/>
      <w:divBdr>
        <w:top w:val="none" w:sz="0" w:space="0" w:color="auto"/>
        <w:left w:val="none" w:sz="0" w:space="0" w:color="auto"/>
        <w:bottom w:val="none" w:sz="0" w:space="0" w:color="auto"/>
        <w:right w:val="none" w:sz="0" w:space="0" w:color="auto"/>
      </w:divBdr>
    </w:div>
    <w:div w:id="1867867914">
      <w:bodyDiv w:val="1"/>
      <w:marLeft w:val="0"/>
      <w:marRight w:val="0"/>
      <w:marTop w:val="0"/>
      <w:marBottom w:val="0"/>
      <w:divBdr>
        <w:top w:val="none" w:sz="0" w:space="0" w:color="auto"/>
        <w:left w:val="none" w:sz="0" w:space="0" w:color="auto"/>
        <w:bottom w:val="none" w:sz="0" w:space="0" w:color="auto"/>
        <w:right w:val="none" w:sz="0" w:space="0" w:color="auto"/>
      </w:divBdr>
    </w:div>
    <w:div w:id="1869021998">
      <w:bodyDiv w:val="1"/>
      <w:marLeft w:val="0"/>
      <w:marRight w:val="0"/>
      <w:marTop w:val="0"/>
      <w:marBottom w:val="0"/>
      <w:divBdr>
        <w:top w:val="none" w:sz="0" w:space="0" w:color="auto"/>
        <w:left w:val="none" w:sz="0" w:space="0" w:color="auto"/>
        <w:bottom w:val="none" w:sz="0" w:space="0" w:color="auto"/>
        <w:right w:val="none" w:sz="0" w:space="0" w:color="auto"/>
      </w:divBdr>
    </w:div>
    <w:div w:id="1869634091">
      <w:bodyDiv w:val="1"/>
      <w:marLeft w:val="0"/>
      <w:marRight w:val="0"/>
      <w:marTop w:val="0"/>
      <w:marBottom w:val="0"/>
      <w:divBdr>
        <w:top w:val="none" w:sz="0" w:space="0" w:color="auto"/>
        <w:left w:val="none" w:sz="0" w:space="0" w:color="auto"/>
        <w:bottom w:val="none" w:sz="0" w:space="0" w:color="auto"/>
        <w:right w:val="none" w:sz="0" w:space="0" w:color="auto"/>
      </w:divBdr>
    </w:div>
    <w:div w:id="1904370930">
      <w:bodyDiv w:val="1"/>
      <w:marLeft w:val="0"/>
      <w:marRight w:val="0"/>
      <w:marTop w:val="0"/>
      <w:marBottom w:val="0"/>
      <w:divBdr>
        <w:top w:val="none" w:sz="0" w:space="0" w:color="auto"/>
        <w:left w:val="none" w:sz="0" w:space="0" w:color="auto"/>
        <w:bottom w:val="none" w:sz="0" w:space="0" w:color="auto"/>
        <w:right w:val="none" w:sz="0" w:space="0" w:color="auto"/>
      </w:divBdr>
    </w:div>
    <w:div w:id="1905604388">
      <w:bodyDiv w:val="1"/>
      <w:marLeft w:val="0"/>
      <w:marRight w:val="0"/>
      <w:marTop w:val="0"/>
      <w:marBottom w:val="0"/>
      <w:divBdr>
        <w:top w:val="none" w:sz="0" w:space="0" w:color="auto"/>
        <w:left w:val="none" w:sz="0" w:space="0" w:color="auto"/>
        <w:bottom w:val="none" w:sz="0" w:space="0" w:color="auto"/>
        <w:right w:val="none" w:sz="0" w:space="0" w:color="auto"/>
      </w:divBdr>
    </w:div>
    <w:div w:id="1906337147">
      <w:bodyDiv w:val="1"/>
      <w:marLeft w:val="0"/>
      <w:marRight w:val="0"/>
      <w:marTop w:val="0"/>
      <w:marBottom w:val="0"/>
      <w:divBdr>
        <w:top w:val="none" w:sz="0" w:space="0" w:color="auto"/>
        <w:left w:val="none" w:sz="0" w:space="0" w:color="auto"/>
        <w:bottom w:val="none" w:sz="0" w:space="0" w:color="auto"/>
        <w:right w:val="none" w:sz="0" w:space="0" w:color="auto"/>
      </w:divBdr>
    </w:div>
    <w:div w:id="1918704811">
      <w:bodyDiv w:val="1"/>
      <w:marLeft w:val="0"/>
      <w:marRight w:val="0"/>
      <w:marTop w:val="0"/>
      <w:marBottom w:val="0"/>
      <w:divBdr>
        <w:top w:val="none" w:sz="0" w:space="0" w:color="auto"/>
        <w:left w:val="none" w:sz="0" w:space="0" w:color="auto"/>
        <w:bottom w:val="none" w:sz="0" w:space="0" w:color="auto"/>
        <w:right w:val="none" w:sz="0" w:space="0" w:color="auto"/>
      </w:divBdr>
    </w:div>
    <w:div w:id="1930960464">
      <w:bodyDiv w:val="1"/>
      <w:marLeft w:val="0"/>
      <w:marRight w:val="0"/>
      <w:marTop w:val="0"/>
      <w:marBottom w:val="0"/>
      <w:divBdr>
        <w:top w:val="none" w:sz="0" w:space="0" w:color="auto"/>
        <w:left w:val="none" w:sz="0" w:space="0" w:color="auto"/>
        <w:bottom w:val="none" w:sz="0" w:space="0" w:color="auto"/>
        <w:right w:val="none" w:sz="0" w:space="0" w:color="auto"/>
      </w:divBdr>
    </w:div>
    <w:div w:id="1934971648">
      <w:bodyDiv w:val="1"/>
      <w:marLeft w:val="0"/>
      <w:marRight w:val="0"/>
      <w:marTop w:val="0"/>
      <w:marBottom w:val="0"/>
      <w:divBdr>
        <w:top w:val="none" w:sz="0" w:space="0" w:color="auto"/>
        <w:left w:val="none" w:sz="0" w:space="0" w:color="auto"/>
        <w:bottom w:val="none" w:sz="0" w:space="0" w:color="auto"/>
        <w:right w:val="none" w:sz="0" w:space="0" w:color="auto"/>
      </w:divBdr>
    </w:div>
    <w:div w:id="1944266592">
      <w:bodyDiv w:val="1"/>
      <w:marLeft w:val="0"/>
      <w:marRight w:val="0"/>
      <w:marTop w:val="0"/>
      <w:marBottom w:val="0"/>
      <w:divBdr>
        <w:top w:val="none" w:sz="0" w:space="0" w:color="auto"/>
        <w:left w:val="none" w:sz="0" w:space="0" w:color="auto"/>
        <w:bottom w:val="none" w:sz="0" w:space="0" w:color="auto"/>
        <w:right w:val="none" w:sz="0" w:space="0" w:color="auto"/>
      </w:divBdr>
    </w:div>
    <w:div w:id="1950968930">
      <w:bodyDiv w:val="1"/>
      <w:marLeft w:val="0"/>
      <w:marRight w:val="0"/>
      <w:marTop w:val="0"/>
      <w:marBottom w:val="0"/>
      <w:divBdr>
        <w:top w:val="none" w:sz="0" w:space="0" w:color="auto"/>
        <w:left w:val="none" w:sz="0" w:space="0" w:color="auto"/>
        <w:bottom w:val="none" w:sz="0" w:space="0" w:color="auto"/>
        <w:right w:val="none" w:sz="0" w:space="0" w:color="auto"/>
      </w:divBdr>
    </w:div>
    <w:div w:id="1962492660">
      <w:bodyDiv w:val="1"/>
      <w:marLeft w:val="0"/>
      <w:marRight w:val="0"/>
      <w:marTop w:val="0"/>
      <w:marBottom w:val="0"/>
      <w:divBdr>
        <w:top w:val="none" w:sz="0" w:space="0" w:color="auto"/>
        <w:left w:val="none" w:sz="0" w:space="0" w:color="auto"/>
        <w:bottom w:val="none" w:sz="0" w:space="0" w:color="auto"/>
        <w:right w:val="none" w:sz="0" w:space="0" w:color="auto"/>
      </w:divBdr>
    </w:div>
    <w:div w:id="1991324481">
      <w:bodyDiv w:val="1"/>
      <w:marLeft w:val="0"/>
      <w:marRight w:val="0"/>
      <w:marTop w:val="0"/>
      <w:marBottom w:val="0"/>
      <w:divBdr>
        <w:top w:val="none" w:sz="0" w:space="0" w:color="auto"/>
        <w:left w:val="none" w:sz="0" w:space="0" w:color="auto"/>
        <w:bottom w:val="none" w:sz="0" w:space="0" w:color="auto"/>
        <w:right w:val="none" w:sz="0" w:space="0" w:color="auto"/>
      </w:divBdr>
    </w:div>
    <w:div w:id="2001763486">
      <w:bodyDiv w:val="1"/>
      <w:marLeft w:val="0"/>
      <w:marRight w:val="0"/>
      <w:marTop w:val="0"/>
      <w:marBottom w:val="0"/>
      <w:divBdr>
        <w:top w:val="none" w:sz="0" w:space="0" w:color="auto"/>
        <w:left w:val="none" w:sz="0" w:space="0" w:color="auto"/>
        <w:bottom w:val="none" w:sz="0" w:space="0" w:color="auto"/>
        <w:right w:val="none" w:sz="0" w:space="0" w:color="auto"/>
      </w:divBdr>
    </w:div>
    <w:div w:id="2014989331">
      <w:bodyDiv w:val="1"/>
      <w:marLeft w:val="0"/>
      <w:marRight w:val="0"/>
      <w:marTop w:val="0"/>
      <w:marBottom w:val="0"/>
      <w:divBdr>
        <w:top w:val="none" w:sz="0" w:space="0" w:color="auto"/>
        <w:left w:val="none" w:sz="0" w:space="0" w:color="auto"/>
        <w:bottom w:val="none" w:sz="0" w:space="0" w:color="auto"/>
        <w:right w:val="none" w:sz="0" w:space="0" w:color="auto"/>
      </w:divBdr>
    </w:div>
    <w:div w:id="2016573258">
      <w:bodyDiv w:val="1"/>
      <w:marLeft w:val="0"/>
      <w:marRight w:val="0"/>
      <w:marTop w:val="0"/>
      <w:marBottom w:val="0"/>
      <w:divBdr>
        <w:top w:val="none" w:sz="0" w:space="0" w:color="auto"/>
        <w:left w:val="none" w:sz="0" w:space="0" w:color="auto"/>
        <w:bottom w:val="none" w:sz="0" w:space="0" w:color="auto"/>
        <w:right w:val="none" w:sz="0" w:space="0" w:color="auto"/>
      </w:divBdr>
    </w:div>
    <w:div w:id="2017295860">
      <w:bodyDiv w:val="1"/>
      <w:marLeft w:val="0"/>
      <w:marRight w:val="0"/>
      <w:marTop w:val="0"/>
      <w:marBottom w:val="0"/>
      <w:divBdr>
        <w:top w:val="none" w:sz="0" w:space="0" w:color="auto"/>
        <w:left w:val="none" w:sz="0" w:space="0" w:color="auto"/>
        <w:bottom w:val="none" w:sz="0" w:space="0" w:color="auto"/>
        <w:right w:val="none" w:sz="0" w:space="0" w:color="auto"/>
      </w:divBdr>
    </w:div>
    <w:div w:id="2050253283">
      <w:bodyDiv w:val="1"/>
      <w:marLeft w:val="0"/>
      <w:marRight w:val="0"/>
      <w:marTop w:val="0"/>
      <w:marBottom w:val="0"/>
      <w:divBdr>
        <w:top w:val="none" w:sz="0" w:space="0" w:color="auto"/>
        <w:left w:val="none" w:sz="0" w:space="0" w:color="auto"/>
        <w:bottom w:val="none" w:sz="0" w:space="0" w:color="auto"/>
        <w:right w:val="none" w:sz="0" w:space="0" w:color="auto"/>
      </w:divBdr>
    </w:div>
    <w:div w:id="2059090518">
      <w:bodyDiv w:val="1"/>
      <w:marLeft w:val="0"/>
      <w:marRight w:val="0"/>
      <w:marTop w:val="0"/>
      <w:marBottom w:val="0"/>
      <w:divBdr>
        <w:top w:val="none" w:sz="0" w:space="0" w:color="auto"/>
        <w:left w:val="none" w:sz="0" w:space="0" w:color="auto"/>
        <w:bottom w:val="none" w:sz="0" w:space="0" w:color="auto"/>
        <w:right w:val="none" w:sz="0" w:space="0" w:color="auto"/>
      </w:divBdr>
    </w:div>
    <w:div w:id="2060126784">
      <w:bodyDiv w:val="1"/>
      <w:marLeft w:val="0"/>
      <w:marRight w:val="0"/>
      <w:marTop w:val="0"/>
      <w:marBottom w:val="0"/>
      <w:divBdr>
        <w:top w:val="none" w:sz="0" w:space="0" w:color="auto"/>
        <w:left w:val="none" w:sz="0" w:space="0" w:color="auto"/>
        <w:bottom w:val="none" w:sz="0" w:space="0" w:color="auto"/>
        <w:right w:val="none" w:sz="0" w:space="0" w:color="auto"/>
      </w:divBdr>
      <w:divsChild>
        <w:div w:id="1516722118">
          <w:marLeft w:val="0"/>
          <w:marRight w:val="0"/>
          <w:marTop w:val="0"/>
          <w:marBottom w:val="0"/>
          <w:divBdr>
            <w:top w:val="none" w:sz="0" w:space="0" w:color="auto"/>
            <w:left w:val="none" w:sz="0" w:space="0" w:color="auto"/>
            <w:bottom w:val="none" w:sz="0" w:space="0" w:color="auto"/>
            <w:right w:val="none" w:sz="0" w:space="0" w:color="auto"/>
          </w:divBdr>
          <w:divsChild>
            <w:div w:id="268127199">
              <w:marLeft w:val="0"/>
              <w:marRight w:val="0"/>
              <w:marTop w:val="0"/>
              <w:marBottom w:val="0"/>
              <w:divBdr>
                <w:top w:val="none" w:sz="0" w:space="0" w:color="auto"/>
                <w:left w:val="none" w:sz="0" w:space="0" w:color="auto"/>
                <w:bottom w:val="none" w:sz="0" w:space="0" w:color="auto"/>
                <w:right w:val="none" w:sz="0" w:space="0" w:color="auto"/>
              </w:divBdr>
              <w:divsChild>
                <w:div w:id="695303711">
                  <w:marLeft w:val="0"/>
                  <w:marRight w:val="0"/>
                  <w:marTop w:val="0"/>
                  <w:marBottom w:val="0"/>
                  <w:divBdr>
                    <w:top w:val="none" w:sz="0" w:space="0" w:color="auto"/>
                    <w:left w:val="none" w:sz="0" w:space="0" w:color="auto"/>
                    <w:bottom w:val="none" w:sz="0" w:space="0" w:color="auto"/>
                    <w:right w:val="none" w:sz="0" w:space="0" w:color="auto"/>
                  </w:divBdr>
                  <w:divsChild>
                    <w:div w:id="14726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146952">
      <w:bodyDiv w:val="1"/>
      <w:marLeft w:val="0"/>
      <w:marRight w:val="0"/>
      <w:marTop w:val="0"/>
      <w:marBottom w:val="0"/>
      <w:divBdr>
        <w:top w:val="none" w:sz="0" w:space="0" w:color="auto"/>
        <w:left w:val="none" w:sz="0" w:space="0" w:color="auto"/>
        <w:bottom w:val="none" w:sz="0" w:space="0" w:color="auto"/>
        <w:right w:val="none" w:sz="0" w:space="0" w:color="auto"/>
      </w:divBdr>
    </w:div>
    <w:div w:id="2076080402">
      <w:bodyDiv w:val="1"/>
      <w:marLeft w:val="0"/>
      <w:marRight w:val="0"/>
      <w:marTop w:val="0"/>
      <w:marBottom w:val="0"/>
      <w:divBdr>
        <w:top w:val="none" w:sz="0" w:space="0" w:color="auto"/>
        <w:left w:val="none" w:sz="0" w:space="0" w:color="auto"/>
        <w:bottom w:val="none" w:sz="0" w:space="0" w:color="auto"/>
        <w:right w:val="none" w:sz="0" w:space="0" w:color="auto"/>
      </w:divBdr>
    </w:div>
    <w:div w:id="2095777207">
      <w:bodyDiv w:val="1"/>
      <w:marLeft w:val="0"/>
      <w:marRight w:val="0"/>
      <w:marTop w:val="0"/>
      <w:marBottom w:val="0"/>
      <w:divBdr>
        <w:top w:val="none" w:sz="0" w:space="0" w:color="auto"/>
        <w:left w:val="none" w:sz="0" w:space="0" w:color="auto"/>
        <w:bottom w:val="none" w:sz="0" w:space="0" w:color="auto"/>
        <w:right w:val="none" w:sz="0" w:space="0" w:color="auto"/>
      </w:divBdr>
    </w:div>
    <w:div w:id="2097898622">
      <w:bodyDiv w:val="1"/>
      <w:marLeft w:val="0"/>
      <w:marRight w:val="0"/>
      <w:marTop w:val="0"/>
      <w:marBottom w:val="0"/>
      <w:divBdr>
        <w:top w:val="none" w:sz="0" w:space="0" w:color="auto"/>
        <w:left w:val="none" w:sz="0" w:space="0" w:color="auto"/>
        <w:bottom w:val="none" w:sz="0" w:space="0" w:color="auto"/>
        <w:right w:val="none" w:sz="0" w:space="0" w:color="auto"/>
      </w:divBdr>
      <w:divsChild>
        <w:div w:id="676423417">
          <w:marLeft w:val="0"/>
          <w:marRight w:val="0"/>
          <w:marTop w:val="100"/>
          <w:marBottom w:val="100"/>
          <w:divBdr>
            <w:top w:val="none" w:sz="0" w:space="0" w:color="auto"/>
            <w:left w:val="none" w:sz="0" w:space="0" w:color="auto"/>
            <w:bottom w:val="none" w:sz="0" w:space="0" w:color="auto"/>
            <w:right w:val="none" w:sz="0" w:space="0" w:color="auto"/>
          </w:divBdr>
          <w:divsChild>
            <w:div w:id="2144344534">
              <w:marLeft w:val="0"/>
              <w:marRight w:val="0"/>
              <w:marTop w:val="0"/>
              <w:marBottom w:val="0"/>
              <w:divBdr>
                <w:top w:val="none" w:sz="0" w:space="0" w:color="auto"/>
                <w:left w:val="none" w:sz="0" w:space="0" w:color="auto"/>
                <w:bottom w:val="none" w:sz="0" w:space="0" w:color="auto"/>
                <w:right w:val="none" w:sz="0" w:space="0" w:color="auto"/>
              </w:divBdr>
              <w:divsChild>
                <w:div w:id="1725251755">
                  <w:marLeft w:val="200"/>
                  <w:marRight w:val="0"/>
                  <w:marTop w:val="0"/>
                  <w:marBottom w:val="0"/>
                  <w:divBdr>
                    <w:top w:val="none" w:sz="0" w:space="0" w:color="auto"/>
                    <w:left w:val="none" w:sz="0" w:space="0" w:color="auto"/>
                    <w:bottom w:val="none" w:sz="0" w:space="0" w:color="auto"/>
                    <w:right w:val="none" w:sz="0" w:space="0" w:color="auto"/>
                  </w:divBdr>
                  <w:divsChild>
                    <w:div w:id="205799775">
                      <w:marLeft w:val="0"/>
                      <w:marRight w:val="160"/>
                      <w:marTop w:val="0"/>
                      <w:marBottom w:val="0"/>
                      <w:divBdr>
                        <w:top w:val="none" w:sz="0" w:space="0" w:color="auto"/>
                        <w:left w:val="none" w:sz="0" w:space="0" w:color="auto"/>
                        <w:bottom w:val="none" w:sz="0" w:space="0" w:color="auto"/>
                        <w:right w:val="none" w:sz="0" w:space="0" w:color="auto"/>
                      </w:divBdr>
                      <w:divsChild>
                        <w:div w:id="1108114544">
                          <w:marLeft w:val="0"/>
                          <w:marRight w:val="0"/>
                          <w:marTop w:val="0"/>
                          <w:marBottom w:val="0"/>
                          <w:divBdr>
                            <w:top w:val="none" w:sz="0" w:space="0" w:color="auto"/>
                            <w:left w:val="none" w:sz="0" w:space="0" w:color="auto"/>
                            <w:bottom w:val="none" w:sz="0" w:space="0" w:color="auto"/>
                            <w:right w:val="none" w:sz="0" w:space="0" w:color="auto"/>
                          </w:divBdr>
                          <w:divsChild>
                            <w:div w:id="594636407">
                              <w:marLeft w:val="0"/>
                              <w:marRight w:val="0"/>
                              <w:marTop w:val="0"/>
                              <w:marBottom w:val="0"/>
                              <w:divBdr>
                                <w:top w:val="none" w:sz="0" w:space="0" w:color="auto"/>
                                <w:left w:val="none" w:sz="0" w:space="0" w:color="auto"/>
                                <w:bottom w:val="none" w:sz="0" w:space="0" w:color="auto"/>
                                <w:right w:val="none" w:sz="0" w:space="0" w:color="auto"/>
                              </w:divBdr>
                            </w:div>
                            <w:div w:id="1543594258">
                              <w:marLeft w:val="0"/>
                              <w:marRight w:val="0"/>
                              <w:marTop w:val="0"/>
                              <w:marBottom w:val="0"/>
                              <w:divBdr>
                                <w:top w:val="none" w:sz="0" w:space="0" w:color="auto"/>
                                <w:left w:val="none" w:sz="0" w:space="0" w:color="auto"/>
                                <w:bottom w:val="none" w:sz="0" w:space="0" w:color="auto"/>
                                <w:right w:val="none" w:sz="0" w:space="0" w:color="auto"/>
                              </w:divBdr>
                            </w:div>
                            <w:div w:id="21436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wikipedia.org/wiki/J%C4%99zyk_angielski" TargetMode="External"/><Relationship Id="rId18" Type="http://schemas.openxmlformats.org/officeDocument/2006/relationships/hyperlink" Target="http://pl.wikipedia.org/wiki/Temperatura" TargetMode="External"/><Relationship Id="rId26" Type="http://schemas.openxmlformats.org/officeDocument/2006/relationships/hyperlink" Target="http://pl.wikipedia.org/wiki/Perfluorow%C4%99glowodory" TargetMode="External"/><Relationship Id="rId39" Type="http://schemas.openxmlformats.org/officeDocument/2006/relationships/hyperlink" Target="http://pl.wikipedia.org/wiki/%C5%BBycie" TargetMode="External"/><Relationship Id="rId21" Type="http://schemas.openxmlformats.org/officeDocument/2006/relationships/hyperlink" Target="http://pl.wikipedia.org/wiki/Metan" TargetMode="External"/><Relationship Id="rId34" Type="http://schemas.openxmlformats.org/officeDocument/2006/relationships/hyperlink" Target="http://pl.wikipedia.org/wiki/Termin_mi%C4%99dzynarodowy" TargetMode="External"/><Relationship Id="rId42" Type="http://schemas.openxmlformats.org/officeDocument/2006/relationships/hyperlink" Target="http://pl.wikipedia.org/wiki/Odzysk" TargetMode="External"/><Relationship Id="rId47" Type="http://schemas.openxmlformats.org/officeDocument/2006/relationships/hyperlink" Target="http://ec.europa.eu/prelex/liste_resultats.cfm?CL=pl&amp;ReqId=0&amp;DocType=COM&amp;DocYear=2011&amp;DocNum=0112" TargetMode="External"/><Relationship Id="rId50" Type="http://schemas.openxmlformats.org/officeDocument/2006/relationships/image" Target="media/image3.png"/><Relationship Id="rId55" Type="http://schemas.openxmlformats.org/officeDocument/2006/relationships/chart" Target="charts/chart2.xml"/><Relationship Id="rId63" Type="http://schemas.openxmlformats.org/officeDocument/2006/relationships/chart" Target="charts/chart6.xml"/><Relationship Id="rId68" Type="http://schemas.openxmlformats.org/officeDocument/2006/relationships/header" Target="header4.xml"/><Relationship Id="rId76" Type="http://schemas.openxmlformats.org/officeDocument/2006/relationships/image" Target="media/image13.png"/><Relationship Id="rId84"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pl.wikipedia.org/wiki/Podczerwie%C5%84" TargetMode="External"/><Relationship Id="rId29" Type="http://schemas.openxmlformats.org/officeDocument/2006/relationships/hyperlink" Target="http://pl.wikipedia.org/wiki/Odzysk" TargetMode="External"/><Relationship Id="rId11" Type="http://schemas.openxmlformats.org/officeDocument/2006/relationships/hyperlink" Target="http://pl.wikipedia.org/wiki/Emisja_zanieczyszcze%C5%84" TargetMode="External"/><Relationship Id="rId24" Type="http://schemas.openxmlformats.org/officeDocument/2006/relationships/hyperlink" Target="http://pl.wikipedia.org/wiki/Halon" TargetMode="External"/><Relationship Id="rId32" Type="http://schemas.openxmlformats.org/officeDocument/2006/relationships/hyperlink" Target="http://pl.wikipedia.org/wiki/Proces_biznesowy" TargetMode="External"/><Relationship Id="rId37" Type="http://schemas.openxmlformats.org/officeDocument/2006/relationships/hyperlink" Target="http://pl.wikipedia.org/wiki/%C5%9Awiatowa_Organizacja_Handlu" TargetMode="External"/><Relationship Id="rId40" Type="http://schemas.openxmlformats.org/officeDocument/2006/relationships/hyperlink" Target="http://pl.wikipedia.org/wiki/Recykling" TargetMode="External"/><Relationship Id="rId45" Type="http://schemas.openxmlformats.org/officeDocument/2006/relationships/hyperlink" Target="http://pl.wikipedia.org/wiki/Doba" TargetMode="External"/><Relationship Id="rId53" Type="http://schemas.openxmlformats.org/officeDocument/2006/relationships/chart" Target="charts/chart1.xml"/><Relationship Id="rId58" Type="http://schemas.openxmlformats.org/officeDocument/2006/relationships/header" Target="header2.xml"/><Relationship Id="rId66" Type="http://schemas.openxmlformats.org/officeDocument/2006/relationships/chart" Target="charts/chart9.xml"/><Relationship Id="rId74" Type="http://schemas.openxmlformats.org/officeDocument/2006/relationships/image" Target="media/image11.jpeg"/><Relationship Id="rId79" Type="http://schemas.openxmlformats.org/officeDocument/2006/relationships/image" Target="media/image16.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4.xml"/><Relationship Id="rId82" Type="http://schemas.openxmlformats.org/officeDocument/2006/relationships/image" Target="media/image19.jpeg"/><Relationship Id="rId19" Type="http://schemas.openxmlformats.org/officeDocument/2006/relationships/hyperlink" Target="http://pl.wikipedia.org/wiki/Para_wodna_(meteorologi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l.wikipedia.org/wiki/Atmosfera" TargetMode="External"/><Relationship Id="rId22" Type="http://schemas.openxmlformats.org/officeDocument/2006/relationships/hyperlink" Target="http://pl.wikipedia.org/wiki/Freony" TargetMode="External"/><Relationship Id="rId27" Type="http://schemas.openxmlformats.org/officeDocument/2006/relationships/hyperlink" Target="http://pl.wikipedia.org/wiki/Sze%C5%9Bciofluorek_siarki" TargetMode="External"/><Relationship Id="rId30" Type="http://schemas.openxmlformats.org/officeDocument/2006/relationships/hyperlink" Target="http://pl.wikipedia.org/wiki/Odpady" TargetMode="External"/><Relationship Id="rId35" Type="http://schemas.openxmlformats.org/officeDocument/2006/relationships/hyperlink" Target="http://pl.wikipedia.org/wiki/Unia_Europejska" TargetMode="External"/><Relationship Id="rId43" Type="http://schemas.openxmlformats.org/officeDocument/2006/relationships/hyperlink" Target="http://pl.wikipedia.org/wiki/%C5%9Acieki" TargetMode="External"/><Relationship Id="rId48" Type="http://schemas.openxmlformats.org/officeDocument/2006/relationships/hyperlink" Target="http://www.europarl.europa.eu/oeil/popups/ficheprocedure.do?lang=en&amp;reference=2011/2095(INI)" TargetMode="External"/><Relationship Id="rId56" Type="http://schemas.openxmlformats.org/officeDocument/2006/relationships/chart" Target="charts/chart3.xml"/><Relationship Id="rId64" Type="http://schemas.openxmlformats.org/officeDocument/2006/relationships/chart" Target="charts/chart7.xml"/><Relationship Id="rId69" Type="http://schemas.openxmlformats.org/officeDocument/2006/relationships/footer" Target="footer3.xml"/><Relationship Id="rId77"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image" Target="media/image4.png"/><Relationship Id="rId72" Type="http://schemas.openxmlformats.org/officeDocument/2006/relationships/image" Target="media/image9.png"/><Relationship Id="rId80" Type="http://schemas.openxmlformats.org/officeDocument/2006/relationships/image" Target="media/image17.png"/><Relationship Id="rId85"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pl.wikipedia.org/wiki/Atmosfera" TargetMode="External"/><Relationship Id="rId17" Type="http://schemas.openxmlformats.org/officeDocument/2006/relationships/hyperlink" Target="http://pl.wikipedia.org/wiki/Ziemia" TargetMode="External"/><Relationship Id="rId25" Type="http://schemas.openxmlformats.org/officeDocument/2006/relationships/hyperlink" Target="http://pl.wikipedia.org/w/index.php?title=Gazy_przemys%C5%82owe&amp;action=edit&amp;redlink=1" TargetMode="External"/><Relationship Id="rId33" Type="http://schemas.openxmlformats.org/officeDocument/2006/relationships/hyperlink" Target="http://pl.wikipedia.org/wiki/%C5%9Arodowisko_przyrodnicze" TargetMode="External"/><Relationship Id="rId38" Type="http://schemas.openxmlformats.org/officeDocument/2006/relationships/hyperlink" Target="http://pl.wikipedia.org/wiki/Bank_%C5%9Awiatowy" TargetMode="External"/><Relationship Id="rId46" Type="http://schemas.openxmlformats.org/officeDocument/2006/relationships/hyperlink" Target="http://www.europarl.europa.eu/oeil/popups/ficheprocedure.do?lang=en&amp;reference=2011/2095(INI)" TargetMode="External"/><Relationship Id="rId59" Type="http://schemas.openxmlformats.org/officeDocument/2006/relationships/footer" Target="footer1.xml"/><Relationship Id="rId67" Type="http://schemas.openxmlformats.org/officeDocument/2006/relationships/header" Target="header3.xml"/><Relationship Id="rId20" Type="http://schemas.openxmlformats.org/officeDocument/2006/relationships/hyperlink" Target="http://pl.wikipedia.org/wiki/Dwutlenek_w%C4%99gla" TargetMode="External"/><Relationship Id="rId41" Type="http://schemas.openxmlformats.org/officeDocument/2006/relationships/hyperlink" Target="http://pl.wikipedia.org/wiki/Spalarnia_odpad%C3%B3w" TargetMode="External"/><Relationship Id="rId54" Type="http://schemas.openxmlformats.org/officeDocument/2006/relationships/image" Target="media/image6.png"/><Relationship Id="rId62" Type="http://schemas.openxmlformats.org/officeDocument/2006/relationships/chart" Target="charts/chart5.xml"/><Relationship Id="rId70" Type="http://schemas.openxmlformats.org/officeDocument/2006/relationships/footer" Target="footer4.xml"/><Relationship Id="rId75" Type="http://schemas.openxmlformats.org/officeDocument/2006/relationships/image" Target="media/image12.png"/><Relationship Id="rId83" Type="http://schemas.openxmlformats.org/officeDocument/2006/relationships/image" Target="media/image20.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l.wikipedia.org/wiki/Efekt_cieplarniany" TargetMode="External"/><Relationship Id="rId23" Type="http://schemas.openxmlformats.org/officeDocument/2006/relationships/hyperlink" Target="http://pl.wikipedia.org/wiki/Podtlenek_azotu" TargetMode="External"/><Relationship Id="rId28" Type="http://schemas.openxmlformats.org/officeDocument/2006/relationships/hyperlink" Target="http://pl.wikipedia.org/wiki/Transport" TargetMode="External"/><Relationship Id="rId36" Type="http://schemas.openxmlformats.org/officeDocument/2006/relationships/hyperlink" Target="http://pl.wikipedia.org/wiki/Organizacja_Narod%C3%B3w_Zjednoczonych" TargetMode="External"/><Relationship Id="rId49" Type="http://schemas.openxmlformats.org/officeDocument/2006/relationships/hyperlink" Target="http://ec.europa.eu/prelex/liste_resultats.cfm?CL=pl&amp;ReqId=0&amp;DocType=COM&amp;DocYear=2011&amp;DocNum=0112" TargetMode="External"/><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http://pl.wikipedia.org/wiki/Cykl_%C5%BCycia_produktu" TargetMode="External"/><Relationship Id="rId44" Type="http://schemas.openxmlformats.org/officeDocument/2006/relationships/hyperlink" Target="http://pl.wikipedia.org/wiki/Gospodarstwo_domowe" TargetMode="External"/><Relationship Id="rId52" Type="http://schemas.openxmlformats.org/officeDocument/2006/relationships/image" Target="media/image5.jpeg"/><Relationship Id="rId60" Type="http://schemas.openxmlformats.org/officeDocument/2006/relationships/footer" Target="footer2.xml"/><Relationship Id="rId65" Type="http://schemas.openxmlformats.org/officeDocument/2006/relationships/chart" Target="charts/chart8.xml"/><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image" Target="media/image23.jpeg"/></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PL/TXT/?uri=celex:32013D1386" TargetMode="External"/><Relationship Id="rId13" Type="http://schemas.openxmlformats.org/officeDocument/2006/relationships/hyperlink" Target="http://www.mrr.gov.pl/rozwoj_regionalny/Polityka_przestrzenna/KPZK/Aktualnosci/Documents/KPZK2030.pdf" TargetMode="External"/><Relationship Id="rId18" Type="http://schemas.openxmlformats.org/officeDocument/2006/relationships/hyperlink" Target="http://bip.mg.gov.pl/files/upload/15923/Drugi%20Krajowy%20Plan%20PL%20_Ver0.4%20final%202.04.2012_FINAL.pdf" TargetMode="External"/><Relationship Id="rId3" Type="http://schemas.openxmlformats.org/officeDocument/2006/relationships/hyperlink" Target="http://isap.sejm.gov.pl/DetailsServlet?id=WDU20021841532" TargetMode="External"/><Relationship Id="rId21" Type="http://schemas.openxmlformats.org/officeDocument/2006/relationships/hyperlink" Target="http://www.transport.gov.pl/files/0/1795904/130122SRTnaRM.pdf" TargetMode="External"/><Relationship Id="rId7" Type="http://schemas.openxmlformats.org/officeDocument/2006/relationships/hyperlink" Target="http://eur-lex.europa.eu/legal-content/PL/TXT/?qid=1395730101764&amp;uri=CELEX:52013DC0216" TargetMode="External"/><Relationship Id="rId12" Type="http://schemas.openxmlformats.org/officeDocument/2006/relationships/hyperlink" Target="https://mac.gov.pl/wp-content/uploads/2013/02/Strategia-DSRK-PL2030-RM.pdf" TargetMode="External"/><Relationship Id="rId17" Type="http://schemas.openxmlformats.org/officeDocument/2006/relationships/hyperlink" Target="http://www.mg.gov.pl/files/upload/12326/KPD_RM.pdf" TargetMode="External"/><Relationship Id="rId2" Type="http://schemas.openxmlformats.org/officeDocument/2006/relationships/hyperlink" Target="http://isap.sejm.gov.pl/DetailsServlet?id=WDU19960530238" TargetMode="External"/><Relationship Id="rId16" Type="http://schemas.openxmlformats.org/officeDocument/2006/relationships/hyperlink" Target="http://www.mg.gov.pl/Bezpieczenstwo+gospodarcze/Energetyka/Polityka+energetyczna" TargetMode="External"/><Relationship Id="rId20" Type="http://schemas.openxmlformats.org/officeDocument/2006/relationships/hyperlink" Target="http://dokumenty.rcl.gov.pl/M2010101118301.pdf" TargetMode="External"/><Relationship Id="rId1" Type="http://schemas.openxmlformats.org/officeDocument/2006/relationships/hyperlink" Target="http://www.uncsd2012.org/content/documents/814UNCSD%20REPORT%20final%20revs.pdf" TargetMode="External"/><Relationship Id="rId6" Type="http://schemas.openxmlformats.org/officeDocument/2006/relationships/hyperlink" Target="http://eur-lex.europa.eu/legal-content/PL/TXT/?qid=1395649624365&amp;uri=CELEX:52010DC2020" TargetMode="External"/><Relationship Id="rId11" Type="http://schemas.openxmlformats.org/officeDocument/2006/relationships/hyperlink" Target="http://eur-lex.europa.eu/legal-content/PL/TXT/?qid=1395736887409&amp;uri=CELEX:52011DC080" TargetMode="External"/><Relationship Id="rId5" Type="http://schemas.openxmlformats.org/officeDocument/2006/relationships/hyperlink" Target="http://isap.sejm.gov.pl/DetailsServlet?id=WDU19850600311" TargetMode="External"/><Relationship Id="rId15" Type="http://schemas.openxmlformats.org/officeDocument/2006/relationships/hyperlink" Target="https://www.mir.gov.pl/aktualnosci/fundusze_europejskie/Documents/Umowa_Partnerstwa_21_05_2014.pdf" TargetMode="External"/><Relationship Id="rId23" Type="http://schemas.openxmlformats.org/officeDocument/2006/relationships/hyperlink" Target="http://www.nfosigw.gov.pl/o-nfosigw/strategia" TargetMode="External"/><Relationship Id="rId10" Type="http://schemas.openxmlformats.org/officeDocument/2006/relationships/hyperlink" Target="http://eur-lex.europa.eu/legal-content/PL/TXT/?qid=1397033290596&amp;uri=CELEX:52001DC0264" TargetMode="External"/><Relationship Id="rId19" Type="http://schemas.openxmlformats.org/officeDocument/2006/relationships/hyperlink" Target="http://www.mos.gov.pl/g2/big/2013_03/e436258f57966ff3703b84123f642e81.pdf" TargetMode="External"/><Relationship Id="rId4" Type="http://schemas.openxmlformats.org/officeDocument/2006/relationships/hyperlink" Target="http://isap.sejm.gov.pl/DetailsServlet?id=WDU20060140098" TargetMode="External"/><Relationship Id="rId9" Type="http://schemas.openxmlformats.org/officeDocument/2006/relationships/hyperlink" Target="http://eur-lex.europa.eu/legal-content/PL/TXT/?qid=1395735508994&amp;uri=CELEX:52011DC0244" TargetMode="External"/><Relationship Id="rId14" Type="http://schemas.openxmlformats.org/officeDocument/2006/relationships/hyperlink" Target="http://www.mrr.gov.pl/rozwoj_regionalny/Polityka_rozwoju/SRK_2020/Documents/SRK_2020_112012_1.pdf" TargetMode="External"/><Relationship Id="rId22" Type="http://schemas.openxmlformats.org/officeDocument/2006/relationships/hyperlink" Target="http://www.nfosigw.gov.pl/srodki-zagraniczne/instrument-finansowy-life/co-powinienes-wiedziec-o-life/informacje-ogoln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iotrowska\Desktop\PGN%20Szczecin\Wykresy%20pgn%20miasto%20stargard.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iotrowska\Desktop\PGN%20Szczecin\Wykresy%20pgn%20miasto%20stargard.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Struktura użytkowania gruntów w</a:t>
            </a:r>
            <a:r>
              <a:rPr lang="pl-PL" sz="1000" baseline="0"/>
              <a:t> Gminie</a:t>
            </a:r>
            <a:r>
              <a:rPr lang="en-US" sz="1000"/>
              <a:t> </a:t>
            </a:r>
            <a:r>
              <a:rPr lang="pl-PL" sz="1000"/>
              <a:t>Kobylanka</a:t>
            </a:r>
            <a:endParaRPr lang="en-US" sz="10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Struktura użytkowania gruntów w gminie Gryfino</c:v>
                </c:pt>
              </c:strCache>
            </c:strRef>
          </c:tx>
          <c:spPr>
            <a:solidFill>
              <a:srgbClr val="FFC000"/>
            </a:solidFill>
          </c:spPr>
          <c:explosion val="25"/>
          <c:dPt>
            <c:idx val="0"/>
            <c:bubble3D val="0"/>
            <c:spPr>
              <a:solidFill>
                <a:schemeClr val="accent6">
                  <a:lumMod val="75000"/>
                </a:schemeClr>
              </a:solidFill>
            </c:spPr>
          </c:dPt>
          <c:dPt>
            <c:idx val="1"/>
            <c:bubble3D val="0"/>
            <c:spPr>
              <a:solidFill>
                <a:srgbClr val="FF0000"/>
              </a:solidFill>
            </c:spPr>
          </c:dPt>
          <c:dPt>
            <c:idx val="2"/>
            <c:bubble3D val="0"/>
            <c:spPr>
              <a:solidFill>
                <a:srgbClr val="7030A0"/>
              </a:solidFill>
            </c:spPr>
          </c:dPt>
          <c:dPt>
            <c:idx val="3"/>
            <c:bubble3D val="0"/>
            <c:spPr>
              <a:solidFill>
                <a:srgbClr val="92D050"/>
              </a:solidFill>
            </c:spPr>
          </c:dPt>
          <c:dPt>
            <c:idx val="4"/>
            <c:bubble3D val="0"/>
            <c:spPr>
              <a:solidFill>
                <a:srgbClr val="00B050"/>
              </a:solidFill>
            </c:spPr>
          </c:dPt>
          <c:dPt>
            <c:idx val="5"/>
            <c:bubble3D val="0"/>
            <c:spPr>
              <a:solidFill>
                <a:srgbClr val="FFFF00"/>
              </a:solidFill>
            </c:spPr>
          </c:dPt>
          <c:dLbls>
            <c:dLbl>
              <c:idx val="0"/>
              <c:tx>
                <c:rich>
                  <a:bodyPr/>
                  <a:lstStyle/>
                  <a:p>
                    <a:r>
                      <a:rPr lang="pl-PL"/>
                      <a:t>22,0%</a:t>
                    </a:r>
                    <a:endParaRPr lang="en-US"/>
                  </a:p>
                </c:rich>
              </c:tx>
              <c:showLegendKey val="0"/>
              <c:showVal val="1"/>
              <c:showCatName val="0"/>
              <c:showSerName val="0"/>
              <c:showPercent val="0"/>
              <c:showBubbleSize val="0"/>
            </c:dLbl>
            <c:dLbl>
              <c:idx val="1"/>
              <c:tx>
                <c:rich>
                  <a:bodyPr/>
                  <a:lstStyle/>
                  <a:p>
                    <a:r>
                      <a:rPr lang="en-US"/>
                      <a:t>0,</a:t>
                    </a:r>
                    <a:r>
                      <a:rPr lang="pl-PL"/>
                      <a:t>1%</a:t>
                    </a:r>
                    <a:endParaRPr lang="en-US"/>
                  </a:p>
                </c:rich>
              </c:tx>
              <c:showLegendKey val="0"/>
              <c:showVal val="1"/>
              <c:showCatName val="0"/>
              <c:showSerName val="0"/>
              <c:showPercent val="0"/>
              <c:showBubbleSize val="0"/>
            </c:dLbl>
            <c:dLbl>
              <c:idx val="2"/>
              <c:tx>
                <c:rich>
                  <a:bodyPr/>
                  <a:lstStyle/>
                  <a:p>
                    <a:r>
                      <a:rPr lang="en-US"/>
                      <a:t>2</a:t>
                    </a:r>
                    <a:r>
                      <a:rPr lang="pl-PL"/>
                      <a:t>,6%</a:t>
                    </a:r>
                    <a:endParaRPr lang="en-US"/>
                  </a:p>
                </c:rich>
              </c:tx>
              <c:showLegendKey val="0"/>
              <c:showVal val="1"/>
              <c:showCatName val="0"/>
              <c:showSerName val="0"/>
              <c:showPercent val="0"/>
              <c:showBubbleSize val="0"/>
            </c:dLbl>
            <c:dLbl>
              <c:idx val="3"/>
              <c:tx>
                <c:rich>
                  <a:bodyPr/>
                  <a:lstStyle/>
                  <a:p>
                    <a:r>
                      <a:rPr lang="pl-PL"/>
                      <a:t>8,0%</a:t>
                    </a:r>
                    <a:endParaRPr lang="en-US"/>
                  </a:p>
                </c:rich>
              </c:tx>
              <c:showLegendKey val="0"/>
              <c:showVal val="1"/>
              <c:showCatName val="0"/>
              <c:showSerName val="0"/>
              <c:showPercent val="0"/>
              <c:showBubbleSize val="0"/>
            </c:dLbl>
            <c:dLbl>
              <c:idx val="4"/>
              <c:tx>
                <c:rich>
                  <a:bodyPr/>
                  <a:lstStyle/>
                  <a:p>
                    <a:r>
                      <a:rPr lang="pl-PL"/>
                      <a:t>58,5%</a:t>
                    </a:r>
                    <a:endParaRPr lang="en-US"/>
                  </a:p>
                </c:rich>
              </c:tx>
              <c:showLegendKey val="0"/>
              <c:showVal val="1"/>
              <c:showCatName val="0"/>
              <c:showSerName val="0"/>
              <c:showPercent val="0"/>
              <c:showBubbleSize val="0"/>
            </c:dLbl>
            <c:dLbl>
              <c:idx val="5"/>
              <c:tx>
                <c:rich>
                  <a:bodyPr/>
                  <a:lstStyle/>
                  <a:p>
                    <a:r>
                      <a:rPr lang="pl-PL"/>
                      <a:t>8,8%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Arkusz1!$A$2:$A$7</c:f>
              <c:strCache>
                <c:ptCount val="6"/>
                <c:pt idx="0">
                  <c:v>Grunty orne</c:v>
                </c:pt>
                <c:pt idx="1">
                  <c:v>Sady</c:v>
                </c:pt>
                <c:pt idx="2">
                  <c:v>Pastwiska</c:v>
                </c:pt>
                <c:pt idx="3">
                  <c:v>Łąki</c:v>
                </c:pt>
                <c:pt idx="4">
                  <c:v>Lasy</c:v>
                </c:pt>
                <c:pt idx="5">
                  <c:v>Pozostałe</c:v>
                </c:pt>
              </c:strCache>
            </c:strRef>
          </c:cat>
          <c:val>
            <c:numRef>
              <c:f>Arkusz1!$B$2:$B$7</c:f>
              <c:numCache>
                <c:formatCode>General</c:formatCode>
                <c:ptCount val="6"/>
                <c:pt idx="0">
                  <c:v>22</c:v>
                </c:pt>
                <c:pt idx="1">
                  <c:v>0.1</c:v>
                </c:pt>
                <c:pt idx="2">
                  <c:v>2.6</c:v>
                </c:pt>
                <c:pt idx="3">
                  <c:v>8</c:v>
                </c:pt>
                <c:pt idx="4">
                  <c:v>58.5</c:v>
                </c:pt>
                <c:pt idx="5">
                  <c:v>8.8000000000000007</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000">
              <a:latin typeface="+mn-lt"/>
              <a:ea typeface="Verdana" pitchFamily="34" charset="0"/>
              <a:cs typeface="Verdana" pitchFamily="34" charset="0"/>
            </a:defRPr>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manualLayout>
          <c:layoutTarget val="inner"/>
          <c:xMode val="edge"/>
          <c:yMode val="edge"/>
          <c:x val="0.1266137858229015"/>
          <c:y val="0.14333835229843941"/>
          <c:w val="0.78279667993530333"/>
          <c:h val="0.63586865121485336"/>
        </c:manualLayout>
      </c:layout>
      <c:barChart>
        <c:barDir val="col"/>
        <c:grouping val="clustered"/>
        <c:varyColors val="0"/>
        <c:ser>
          <c:idx val="0"/>
          <c:order val="0"/>
          <c:tx>
            <c:strRef>
              <c:f>Arkusz1!$B$1</c:f>
              <c:strCache>
                <c:ptCount val="1"/>
                <c:pt idx="0">
                  <c:v>2010</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Arkusz1!$A$2</c:f>
              <c:strCache>
                <c:ptCount val="1"/>
                <c:pt idx="0">
                  <c:v>Widuchowa</c:v>
                </c:pt>
              </c:strCache>
            </c:strRef>
          </c:cat>
          <c:val>
            <c:numRef>
              <c:f>Arkusz1!$B$2</c:f>
              <c:numCache>
                <c:formatCode>General</c:formatCode>
                <c:ptCount val="1"/>
                <c:pt idx="0">
                  <c:v>3.5</c:v>
                </c:pt>
              </c:numCache>
            </c:numRef>
          </c:val>
        </c:ser>
        <c:ser>
          <c:idx val="1"/>
          <c:order val="1"/>
          <c:tx>
            <c:strRef>
              <c:f>Arkusz1!$C$1</c:f>
              <c:strCache>
                <c:ptCount val="1"/>
                <c:pt idx="0">
                  <c:v>2011</c:v>
                </c:pt>
              </c:strCache>
            </c:strRef>
          </c:tx>
          <c:invertIfNegative val="0"/>
          <c:dLbls>
            <c:showLegendKey val="0"/>
            <c:showVal val="1"/>
            <c:showCatName val="0"/>
            <c:showSerName val="0"/>
            <c:showPercent val="0"/>
            <c:showBubbleSize val="0"/>
            <c:showLeaderLines val="0"/>
          </c:dLbls>
          <c:cat>
            <c:strRef>
              <c:f>Arkusz1!$A$2</c:f>
              <c:strCache>
                <c:ptCount val="1"/>
                <c:pt idx="0">
                  <c:v>Widuchowa</c:v>
                </c:pt>
              </c:strCache>
            </c:strRef>
          </c:cat>
          <c:val>
            <c:numRef>
              <c:f>Arkusz1!$C$2</c:f>
              <c:numCache>
                <c:formatCode>General</c:formatCode>
                <c:ptCount val="1"/>
                <c:pt idx="0">
                  <c:v>2.2000000000000002</c:v>
                </c:pt>
              </c:numCache>
            </c:numRef>
          </c:val>
        </c:ser>
        <c:ser>
          <c:idx val="2"/>
          <c:order val="2"/>
          <c:tx>
            <c:strRef>
              <c:f>Arkusz1!$D$1</c:f>
              <c:strCache>
                <c:ptCount val="1"/>
                <c:pt idx="0">
                  <c:v>2012</c:v>
                </c:pt>
              </c:strCache>
            </c:strRef>
          </c:tx>
          <c:invertIfNegative val="0"/>
          <c:dLbls>
            <c:showLegendKey val="0"/>
            <c:showVal val="1"/>
            <c:showCatName val="0"/>
            <c:showSerName val="0"/>
            <c:showPercent val="0"/>
            <c:showBubbleSize val="0"/>
            <c:showLeaderLines val="0"/>
          </c:dLbls>
          <c:cat>
            <c:strRef>
              <c:f>Arkusz1!$A$2</c:f>
              <c:strCache>
                <c:ptCount val="1"/>
                <c:pt idx="0">
                  <c:v>Widuchowa</c:v>
                </c:pt>
              </c:strCache>
            </c:strRef>
          </c:cat>
          <c:val>
            <c:numRef>
              <c:f>Arkusz1!$D$2</c:f>
              <c:numCache>
                <c:formatCode>General</c:formatCode>
                <c:ptCount val="1"/>
                <c:pt idx="0">
                  <c:v>2.2000000000000002</c:v>
                </c:pt>
              </c:numCache>
            </c:numRef>
          </c:val>
        </c:ser>
        <c:ser>
          <c:idx val="3"/>
          <c:order val="3"/>
          <c:tx>
            <c:strRef>
              <c:f>Arkusz1!$E$1</c:f>
              <c:strCache>
                <c:ptCount val="1"/>
                <c:pt idx="0">
                  <c:v>2013</c:v>
                </c:pt>
              </c:strCache>
            </c:strRef>
          </c:tx>
          <c:invertIfNegative val="0"/>
          <c:dLbls>
            <c:showLegendKey val="0"/>
            <c:showVal val="1"/>
            <c:showCatName val="0"/>
            <c:showSerName val="0"/>
            <c:showPercent val="0"/>
            <c:showBubbleSize val="0"/>
            <c:showLeaderLines val="0"/>
          </c:dLbls>
          <c:cat>
            <c:strRef>
              <c:f>Arkusz1!$A$2</c:f>
              <c:strCache>
                <c:ptCount val="1"/>
                <c:pt idx="0">
                  <c:v>Widuchowa</c:v>
                </c:pt>
              </c:strCache>
            </c:strRef>
          </c:cat>
          <c:val>
            <c:numRef>
              <c:f>Arkusz1!$E$2</c:f>
              <c:numCache>
                <c:formatCode>General</c:formatCode>
                <c:ptCount val="1"/>
                <c:pt idx="0">
                  <c:v>2.7</c:v>
                </c:pt>
              </c:numCache>
            </c:numRef>
          </c:val>
        </c:ser>
        <c:dLbls>
          <c:showLegendKey val="0"/>
          <c:showVal val="0"/>
          <c:showCatName val="0"/>
          <c:showSerName val="0"/>
          <c:showPercent val="0"/>
          <c:showBubbleSize val="0"/>
        </c:dLbls>
        <c:gapWidth val="150"/>
        <c:axId val="142594432"/>
        <c:axId val="142595968"/>
      </c:barChart>
      <c:catAx>
        <c:axId val="142594432"/>
        <c:scaling>
          <c:orientation val="minMax"/>
        </c:scaling>
        <c:delete val="0"/>
        <c:axPos val="b"/>
        <c:majorTickMark val="out"/>
        <c:minorTickMark val="none"/>
        <c:tickLblPos val="nextTo"/>
        <c:crossAx val="142595968"/>
        <c:crosses val="autoZero"/>
        <c:auto val="1"/>
        <c:lblAlgn val="ctr"/>
        <c:lblOffset val="100"/>
        <c:noMultiLvlLbl val="0"/>
      </c:catAx>
      <c:valAx>
        <c:axId val="142595968"/>
        <c:scaling>
          <c:orientation val="minMax"/>
        </c:scaling>
        <c:delete val="0"/>
        <c:axPos val="l"/>
        <c:majorGridlines/>
        <c:numFmt formatCode="General" sourceLinked="1"/>
        <c:majorTickMark val="out"/>
        <c:minorTickMark val="none"/>
        <c:tickLblPos val="nextTo"/>
        <c:crossAx val="142594432"/>
        <c:crosses val="autoZero"/>
        <c:crossBetween val="between"/>
      </c:valAx>
      <c:spPr>
        <a:noFill/>
        <a:ln w="25400">
          <a:noFill/>
        </a:ln>
      </c:spPr>
    </c:plotArea>
    <c:legend>
      <c:legendPos val="b"/>
      <c:layout>
        <c:manualLayout>
          <c:xMode val="edge"/>
          <c:yMode val="edge"/>
          <c:x val="9.4826844561101561E-2"/>
          <c:y val="0.89649637545306837"/>
          <c:w val="0.4816424249052203"/>
          <c:h val="7.1757592800899883E-2"/>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19531411834356405"/>
          <c:y val="0.13699102126110071"/>
          <c:w val="0.74703283558483446"/>
          <c:h val="0.61430521184853626"/>
        </c:manualLayout>
      </c:layout>
      <c:barChart>
        <c:barDir val="col"/>
        <c:grouping val="clustered"/>
        <c:varyColors val="0"/>
        <c:ser>
          <c:idx val="0"/>
          <c:order val="0"/>
          <c:tx>
            <c:strRef>
              <c:f>Arkusz1!$I$1</c:f>
              <c:strCache>
                <c:ptCount val="1"/>
                <c:pt idx="0">
                  <c:v>2010</c:v>
                </c:pt>
              </c:strCache>
            </c:strRef>
          </c:tx>
          <c:invertIfNegative val="0"/>
          <c:dLbls>
            <c:showLegendKey val="0"/>
            <c:showVal val="1"/>
            <c:showCatName val="0"/>
            <c:showSerName val="0"/>
            <c:showPercent val="0"/>
            <c:showBubbleSize val="0"/>
            <c:showLeaderLines val="0"/>
          </c:dLbls>
          <c:cat>
            <c:strRef>
              <c:f>Arkusz1!$H$2</c:f>
              <c:strCache>
                <c:ptCount val="1"/>
                <c:pt idx="0">
                  <c:v>Widuchowa</c:v>
                </c:pt>
              </c:strCache>
            </c:strRef>
          </c:cat>
          <c:val>
            <c:numRef>
              <c:f>Arkusz1!$I$2</c:f>
              <c:numCache>
                <c:formatCode>General</c:formatCode>
                <c:ptCount val="1"/>
                <c:pt idx="0">
                  <c:v>43</c:v>
                </c:pt>
              </c:numCache>
            </c:numRef>
          </c:val>
        </c:ser>
        <c:ser>
          <c:idx val="1"/>
          <c:order val="1"/>
          <c:tx>
            <c:strRef>
              <c:f>Arkusz1!$J$1</c:f>
              <c:strCache>
                <c:ptCount val="1"/>
                <c:pt idx="0">
                  <c:v>2011</c:v>
                </c:pt>
              </c:strCache>
            </c:strRef>
          </c:tx>
          <c:invertIfNegative val="0"/>
          <c:dLbls>
            <c:showLegendKey val="0"/>
            <c:showVal val="1"/>
            <c:showCatName val="0"/>
            <c:showSerName val="0"/>
            <c:showPercent val="0"/>
            <c:showBubbleSize val="0"/>
            <c:showLeaderLines val="0"/>
          </c:dLbls>
          <c:cat>
            <c:strRef>
              <c:f>Arkusz1!$H$2</c:f>
              <c:strCache>
                <c:ptCount val="1"/>
                <c:pt idx="0">
                  <c:v>Widuchowa</c:v>
                </c:pt>
              </c:strCache>
            </c:strRef>
          </c:cat>
          <c:val>
            <c:numRef>
              <c:f>Arkusz1!$J$2</c:f>
              <c:numCache>
                <c:formatCode>General</c:formatCode>
                <c:ptCount val="1"/>
                <c:pt idx="0">
                  <c:v>36</c:v>
                </c:pt>
              </c:numCache>
            </c:numRef>
          </c:val>
        </c:ser>
        <c:ser>
          <c:idx val="2"/>
          <c:order val="2"/>
          <c:tx>
            <c:strRef>
              <c:f>Arkusz1!$K$1</c:f>
              <c:strCache>
                <c:ptCount val="1"/>
                <c:pt idx="0">
                  <c:v>2012</c:v>
                </c:pt>
              </c:strCache>
            </c:strRef>
          </c:tx>
          <c:invertIfNegative val="0"/>
          <c:dLbls>
            <c:showLegendKey val="0"/>
            <c:showVal val="1"/>
            <c:showCatName val="0"/>
            <c:showSerName val="0"/>
            <c:showPercent val="0"/>
            <c:showBubbleSize val="0"/>
            <c:showLeaderLines val="0"/>
          </c:dLbls>
          <c:cat>
            <c:strRef>
              <c:f>Arkusz1!$H$2</c:f>
              <c:strCache>
                <c:ptCount val="1"/>
                <c:pt idx="0">
                  <c:v>Widuchowa</c:v>
                </c:pt>
              </c:strCache>
            </c:strRef>
          </c:cat>
          <c:val>
            <c:numRef>
              <c:f>Arkusz1!$K$2</c:f>
              <c:numCache>
                <c:formatCode>General</c:formatCode>
                <c:ptCount val="1"/>
                <c:pt idx="0">
                  <c:v>24</c:v>
                </c:pt>
              </c:numCache>
            </c:numRef>
          </c:val>
        </c:ser>
        <c:ser>
          <c:idx val="3"/>
          <c:order val="3"/>
          <c:tx>
            <c:strRef>
              <c:f>Arkusz1!$L$1</c:f>
              <c:strCache>
                <c:ptCount val="1"/>
                <c:pt idx="0">
                  <c:v>2013</c:v>
                </c:pt>
              </c:strCache>
            </c:strRef>
          </c:tx>
          <c:invertIfNegative val="0"/>
          <c:dLbls>
            <c:showLegendKey val="0"/>
            <c:showVal val="1"/>
            <c:showCatName val="0"/>
            <c:showSerName val="0"/>
            <c:showPercent val="0"/>
            <c:showBubbleSize val="0"/>
            <c:showLeaderLines val="0"/>
          </c:dLbls>
          <c:cat>
            <c:strRef>
              <c:f>Arkusz1!$H$2</c:f>
              <c:strCache>
                <c:ptCount val="1"/>
                <c:pt idx="0">
                  <c:v>Widuchowa</c:v>
                </c:pt>
              </c:strCache>
            </c:strRef>
          </c:cat>
          <c:val>
            <c:numRef>
              <c:f>Arkusz1!$L$2</c:f>
              <c:numCache>
                <c:formatCode>General</c:formatCode>
                <c:ptCount val="1"/>
                <c:pt idx="0">
                  <c:v>16</c:v>
                </c:pt>
              </c:numCache>
            </c:numRef>
          </c:val>
        </c:ser>
        <c:dLbls>
          <c:showLegendKey val="0"/>
          <c:showVal val="0"/>
          <c:showCatName val="0"/>
          <c:showSerName val="0"/>
          <c:showPercent val="0"/>
          <c:showBubbleSize val="0"/>
        </c:dLbls>
        <c:gapWidth val="150"/>
        <c:axId val="143825536"/>
        <c:axId val="143843712"/>
      </c:barChart>
      <c:catAx>
        <c:axId val="143825536"/>
        <c:scaling>
          <c:orientation val="minMax"/>
        </c:scaling>
        <c:delete val="0"/>
        <c:axPos val="b"/>
        <c:majorTickMark val="none"/>
        <c:minorTickMark val="none"/>
        <c:tickLblPos val="nextTo"/>
        <c:crossAx val="143843712"/>
        <c:crosses val="autoZero"/>
        <c:auto val="1"/>
        <c:lblAlgn val="ctr"/>
        <c:lblOffset val="100"/>
        <c:noMultiLvlLbl val="0"/>
      </c:catAx>
      <c:valAx>
        <c:axId val="143843712"/>
        <c:scaling>
          <c:orientation val="minMax"/>
          <c:max val="45"/>
        </c:scaling>
        <c:delete val="0"/>
        <c:axPos val="l"/>
        <c:majorGridlines/>
        <c:title>
          <c:tx>
            <c:rich>
              <a:bodyPr/>
              <a:lstStyle/>
              <a:p>
                <a:pPr>
                  <a:defRPr sz="900"/>
                </a:pPr>
                <a:r>
                  <a:rPr lang="pl-PL" sz="900"/>
                  <a:t>Liczba dni z przekroczeniami</a:t>
                </a:r>
                <a:r>
                  <a:rPr lang="pl-PL" sz="900" baseline="0"/>
                  <a:t> w ciągu roku</a:t>
                </a:r>
                <a:endParaRPr lang="pl-PL" sz="900"/>
              </a:p>
            </c:rich>
          </c:tx>
          <c:layout>
            <c:manualLayout>
              <c:xMode val="edge"/>
              <c:yMode val="edge"/>
              <c:x val="1.9986258779799423E-2"/>
              <c:y val="7.1717035370578733E-2"/>
            </c:manualLayout>
          </c:layout>
          <c:overlay val="0"/>
        </c:title>
        <c:numFmt formatCode="General" sourceLinked="1"/>
        <c:majorTickMark val="out"/>
        <c:minorTickMark val="none"/>
        <c:tickLblPos val="nextTo"/>
        <c:crossAx val="143825536"/>
        <c:crosses val="autoZero"/>
        <c:crossBetween val="between"/>
      </c:valAx>
    </c:plotArea>
    <c:legend>
      <c:legendPos val="r"/>
      <c:layout>
        <c:manualLayout>
          <c:xMode val="edge"/>
          <c:yMode val="edge"/>
          <c:x val="1.8300653594771243E-2"/>
          <c:y val="0.87677506978294351"/>
          <c:w val="0.46942864996679118"/>
          <c:h val="9.9101722369441744E-2"/>
        </c:manualLayout>
      </c:layout>
      <c:overlay val="0"/>
      <c:spPr>
        <a:ln>
          <a:noFill/>
        </a:ln>
      </c:spPr>
    </c:legend>
    <c:plotVisOnly val="1"/>
    <c:dispBlanksAs val="gap"/>
    <c:showDLblsOverMax val="0"/>
  </c:chart>
  <c:spPr>
    <a:ln>
      <a:solidFill>
        <a:schemeClr val="tx1"/>
      </a:solid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Długość</a:t>
            </a:r>
            <a:r>
              <a:rPr lang="pl-PL" sz="1000" baseline="0"/>
              <a:t> czynnej sieci gazowej [km] w Gminie Kobylanka na przestrzeni lat 2007-2013</a:t>
            </a:r>
            <a:endParaRPr lang="en-US" sz="1000"/>
          </a:p>
        </c:rich>
      </c:tx>
      <c:overlay val="0"/>
    </c:title>
    <c:autoTitleDeleted val="0"/>
    <c:plotArea>
      <c:layout/>
      <c:barChart>
        <c:barDir val="col"/>
        <c:grouping val="clustered"/>
        <c:varyColors val="0"/>
        <c:ser>
          <c:idx val="0"/>
          <c:order val="0"/>
          <c:tx>
            <c:strRef>
              <c:f>Arkusz1!$B$1</c:f>
              <c:strCache>
                <c:ptCount val="1"/>
                <c:pt idx="0">
                  <c:v>Dugości czynnej sieci gazowej na terenie Miasta i Gminy Gryfino w latach 2007-2013</c:v>
                </c:pt>
              </c:strCache>
            </c:strRef>
          </c:tx>
          <c:spPr>
            <a:solidFill>
              <a:srgbClr val="FFC000"/>
            </a:solidFill>
          </c:spPr>
          <c:invertIfNegative val="0"/>
          <c:dLbls>
            <c:showLegendKey val="0"/>
            <c:showVal val="1"/>
            <c:showCatName val="0"/>
            <c:showSerName val="0"/>
            <c:showPercent val="0"/>
            <c:showBubbleSize val="0"/>
            <c:showLeaderLines val="0"/>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46</c:v>
                </c:pt>
                <c:pt idx="1">
                  <c:v>52.9</c:v>
                </c:pt>
                <c:pt idx="2">
                  <c:v>58.3</c:v>
                </c:pt>
                <c:pt idx="3">
                  <c:v>68.3</c:v>
                </c:pt>
                <c:pt idx="4">
                  <c:v>79.7</c:v>
                </c:pt>
                <c:pt idx="5">
                  <c:v>82.1</c:v>
                </c:pt>
                <c:pt idx="6">
                  <c:v>83.2</c:v>
                </c:pt>
              </c:numCache>
            </c:numRef>
          </c:val>
        </c:ser>
        <c:dLbls>
          <c:showLegendKey val="0"/>
          <c:showVal val="0"/>
          <c:showCatName val="0"/>
          <c:showSerName val="0"/>
          <c:showPercent val="0"/>
          <c:showBubbleSize val="0"/>
        </c:dLbls>
        <c:gapWidth val="150"/>
        <c:axId val="143996800"/>
        <c:axId val="143998336"/>
      </c:barChart>
      <c:catAx>
        <c:axId val="143996800"/>
        <c:scaling>
          <c:orientation val="minMax"/>
        </c:scaling>
        <c:delete val="0"/>
        <c:axPos val="b"/>
        <c:numFmt formatCode="General" sourceLinked="1"/>
        <c:majorTickMark val="out"/>
        <c:minorTickMark val="none"/>
        <c:tickLblPos val="nextTo"/>
        <c:txPr>
          <a:bodyPr/>
          <a:lstStyle/>
          <a:p>
            <a:pPr>
              <a:defRPr b="1"/>
            </a:pPr>
            <a:endParaRPr lang="pl-PL"/>
          </a:p>
        </c:txPr>
        <c:crossAx val="143998336"/>
        <c:crosses val="autoZero"/>
        <c:auto val="1"/>
        <c:lblAlgn val="ctr"/>
        <c:lblOffset val="100"/>
        <c:noMultiLvlLbl val="0"/>
      </c:catAx>
      <c:valAx>
        <c:axId val="143998336"/>
        <c:scaling>
          <c:orientation val="minMax"/>
        </c:scaling>
        <c:delete val="0"/>
        <c:axPos val="l"/>
        <c:majorGridlines/>
        <c:numFmt formatCode="General" sourceLinked="1"/>
        <c:majorTickMark val="out"/>
        <c:minorTickMark val="none"/>
        <c:tickLblPos val="nextTo"/>
        <c:crossAx val="14399680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showLegendKey val="0"/>
            <c:showVal val="1"/>
            <c:showCatName val="0"/>
            <c:showSerName val="0"/>
            <c:showPercent val="0"/>
            <c:showBubbleSize val="0"/>
            <c:showLeaderLines val="1"/>
          </c:dLbls>
          <c:cat>
            <c:strRef>
              <c:f>Arkusz1!$A$2:$A$8</c:f>
              <c:strCache>
                <c:ptCount val="7"/>
                <c:pt idx="0">
                  <c:v>Budynki użyteczności publicznej</c:v>
                </c:pt>
                <c:pt idx="1">
                  <c:v>Transport publiczny</c:v>
                </c:pt>
                <c:pt idx="2">
                  <c:v>Oświetlenie ulic</c:v>
                </c:pt>
                <c:pt idx="3">
                  <c:v>Mieszkalnictwo</c:v>
                </c:pt>
                <c:pt idx="4">
                  <c:v>Transport indywidualny</c:v>
                </c:pt>
                <c:pt idx="5">
                  <c:v>Przemysł, handel usługi i inne</c:v>
                </c:pt>
                <c:pt idx="6">
                  <c:v>Flota gminy</c:v>
                </c:pt>
              </c:strCache>
            </c:strRef>
          </c:cat>
          <c:val>
            <c:numRef>
              <c:f>Arkusz1!$B$2:$B$8</c:f>
              <c:numCache>
                <c:formatCode>0.00%</c:formatCode>
                <c:ptCount val="7"/>
                <c:pt idx="0">
                  <c:v>1.7600000000000001E-2</c:v>
                </c:pt>
                <c:pt idx="1">
                  <c:v>2.5999999999999999E-3</c:v>
                </c:pt>
                <c:pt idx="2">
                  <c:v>6.0000000000000168E-4</c:v>
                </c:pt>
                <c:pt idx="3">
                  <c:v>8.6000000000000208E-3</c:v>
                </c:pt>
                <c:pt idx="4">
                  <c:v>0.22889999999999999</c:v>
                </c:pt>
                <c:pt idx="5">
                  <c:v>0.67200000000000193</c:v>
                </c:pt>
                <c:pt idx="6">
                  <c:v>6.9600000000000023E-2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showLegendKey val="0"/>
            <c:showVal val="1"/>
            <c:showCatName val="0"/>
            <c:showSerName val="0"/>
            <c:showPercent val="0"/>
            <c:showBubbleSize val="0"/>
            <c:showLeaderLines val="1"/>
          </c:dLbls>
          <c:cat>
            <c:strRef>
              <c:f>Arkusz1!$A$2:$A$6</c:f>
              <c:strCache>
                <c:ptCount val="5"/>
                <c:pt idx="0">
                  <c:v>energia elektryczna</c:v>
                </c:pt>
                <c:pt idx="1">
                  <c:v>gaz ziemny</c:v>
                </c:pt>
                <c:pt idx="2">
                  <c:v>ciepło sieciowe</c:v>
                </c:pt>
                <c:pt idx="3">
                  <c:v>węgiel kamienny</c:v>
                </c:pt>
                <c:pt idx="4">
                  <c:v>olej opałowy</c:v>
                </c:pt>
              </c:strCache>
            </c:strRef>
          </c:cat>
          <c:val>
            <c:numRef>
              <c:f>Arkusz1!$B$2:$B$6</c:f>
              <c:numCache>
                <c:formatCode>0.00%</c:formatCode>
                <c:ptCount val="5"/>
                <c:pt idx="0">
                  <c:v>5.1199999999999996E-2</c:v>
                </c:pt>
                <c:pt idx="1">
                  <c:v>0.78870000000000062</c:v>
                </c:pt>
                <c:pt idx="2" formatCode="0%">
                  <c:v>0</c:v>
                </c:pt>
                <c:pt idx="3" formatCode="0%">
                  <c:v>0.16</c:v>
                </c:pt>
                <c:pt idx="4" formatCode="0%">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showLegendKey val="0"/>
            <c:showVal val="1"/>
            <c:showCatName val="0"/>
            <c:showSerName val="0"/>
            <c:showPercent val="0"/>
            <c:showBubbleSize val="0"/>
            <c:showLeaderLines val="1"/>
          </c:dLbls>
          <c:cat>
            <c:strRef>
              <c:f>Arkusz1!$A$2:$A$7</c:f>
              <c:strCache>
                <c:ptCount val="6"/>
                <c:pt idx="0">
                  <c:v>energia elektryczna</c:v>
                </c:pt>
                <c:pt idx="1">
                  <c:v>ciepło sieciowe</c:v>
                </c:pt>
                <c:pt idx="2">
                  <c:v>gaz ziemny</c:v>
                </c:pt>
                <c:pt idx="3">
                  <c:v>węgiel kamienny</c:v>
                </c:pt>
                <c:pt idx="4">
                  <c:v>olej opałowy</c:v>
                </c:pt>
                <c:pt idx="5">
                  <c:v>drewno</c:v>
                </c:pt>
              </c:strCache>
            </c:strRef>
          </c:cat>
          <c:val>
            <c:numRef>
              <c:f>Arkusz1!$B$2:$B$7</c:f>
              <c:numCache>
                <c:formatCode>0.00%</c:formatCode>
                <c:ptCount val="6"/>
                <c:pt idx="0">
                  <c:v>0.10780000000000002</c:v>
                </c:pt>
                <c:pt idx="1">
                  <c:v>0</c:v>
                </c:pt>
                <c:pt idx="2">
                  <c:v>0.39610000000000145</c:v>
                </c:pt>
                <c:pt idx="3">
                  <c:v>0.46930000000000038</c:v>
                </c:pt>
                <c:pt idx="4">
                  <c:v>8.9000000000000207E-3</c:v>
                </c:pt>
                <c:pt idx="5" formatCode="General">
                  <c:v>1.78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dLbl>
              <c:idx val="0"/>
              <c:layout>
                <c:manualLayout>
                  <c:x val="-3.3388703124438208E-2"/>
                  <c:y val="-0.10071777110335436"/>
                </c:manualLayout>
              </c:layout>
              <c:tx>
                <c:rich>
                  <a:bodyPr/>
                  <a:lstStyle/>
                  <a:p>
                    <a:r>
                      <a:rPr lang="en-US" sz="1200" b="1"/>
                      <a:t>41,3%</a:t>
                    </a:r>
                  </a:p>
                </c:rich>
              </c:tx>
              <c:showLegendKey val="0"/>
              <c:showVal val="1"/>
              <c:showCatName val="0"/>
              <c:showSerName val="0"/>
              <c:showPercent val="0"/>
              <c:showBubbleSize val="0"/>
            </c:dLbl>
            <c:dLbl>
              <c:idx val="1"/>
              <c:layout>
                <c:manualLayout>
                  <c:x val="-8.037419801691455E-3"/>
                  <c:y val="-2.8155230596175491E-2"/>
                </c:manualLayout>
              </c:layout>
              <c:tx>
                <c:rich>
                  <a:bodyPr/>
                  <a:lstStyle/>
                  <a:p>
                    <a:r>
                      <a:rPr lang="en-US" sz="1200" b="1"/>
                      <a:t>52,6%</a:t>
                    </a:r>
                  </a:p>
                </c:rich>
              </c:tx>
              <c:showLegendKey val="0"/>
              <c:showVal val="1"/>
              <c:showCatName val="0"/>
              <c:showSerName val="0"/>
              <c:showPercent val="0"/>
              <c:showBubbleSize val="0"/>
            </c:dLbl>
            <c:dLbl>
              <c:idx val="2"/>
              <c:layout>
                <c:manualLayout>
                  <c:x val="2.7816601049868772E-2"/>
                  <c:y val="-1.7599675040619923E-2"/>
                </c:manualLayout>
              </c:layout>
              <c:tx>
                <c:rich>
                  <a:bodyPr/>
                  <a:lstStyle/>
                  <a:p>
                    <a:r>
                      <a:rPr lang="en-US" sz="1200" b="1"/>
                      <a:t>6,1%</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Arkusz1!$A$2:$A$4</c:f>
              <c:strCache>
                <c:ptCount val="3"/>
                <c:pt idx="0">
                  <c:v>benzyna</c:v>
                </c:pt>
                <c:pt idx="1">
                  <c:v>olej napędowy</c:v>
                </c:pt>
                <c:pt idx="2">
                  <c:v>LPG</c:v>
                </c:pt>
              </c:strCache>
            </c:strRef>
          </c:cat>
          <c:val>
            <c:numRef>
              <c:f>Arkusz1!$B$2:$B$4</c:f>
              <c:numCache>
                <c:formatCode>0.0%</c:formatCode>
                <c:ptCount val="3"/>
                <c:pt idx="0">
                  <c:v>0.4</c:v>
                </c:pt>
                <c:pt idx="1">
                  <c:v>0.46</c:v>
                </c:pt>
                <c:pt idx="2">
                  <c:v>0.14000000000000001</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1200" b="1" i="0" baseline="0"/>
            </a:pPr>
            <a:endParaRPr lang="pl-PL"/>
          </a:p>
        </c:txPr>
      </c:legendEntry>
      <c:legendEntry>
        <c:idx val="1"/>
        <c:txPr>
          <a:bodyPr/>
          <a:lstStyle/>
          <a:p>
            <a:pPr>
              <a:defRPr sz="1200" b="1" i="0" baseline="0"/>
            </a:pPr>
            <a:endParaRPr lang="pl-PL"/>
          </a:p>
        </c:txPr>
      </c:legendEntry>
      <c:legendEntry>
        <c:idx val="2"/>
        <c:txPr>
          <a:bodyPr/>
          <a:lstStyle/>
          <a:p>
            <a:pPr>
              <a:defRPr sz="1200" b="1" i="0" baseline="0"/>
            </a:pPr>
            <a:endParaRPr lang="pl-PL"/>
          </a:p>
        </c:txPr>
      </c:legendEntry>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Lbls>
            <c:showLegendKey val="0"/>
            <c:showVal val="1"/>
            <c:showCatName val="0"/>
            <c:showSerName val="0"/>
            <c:showPercent val="0"/>
            <c:showBubbleSize val="0"/>
            <c:showLeaderLines val="1"/>
          </c:dLbls>
          <c:cat>
            <c:strRef>
              <c:f>Arkusz1!$A$2:$A$7</c:f>
              <c:strCache>
                <c:ptCount val="6"/>
                <c:pt idx="0">
                  <c:v>energia elektryczna</c:v>
                </c:pt>
                <c:pt idx="1">
                  <c:v>gaz ziemny</c:v>
                </c:pt>
                <c:pt idx="2">
                  <c:v>ciepło sieciowe</c:v>
                </c:pt>
                <c:pt idx="3">
                  <c:v>węgiel kamienny</c:v>
                </c:pt>
                <c:pt idx="4">
                  <c:v>olej opałowy</c:v>
                </c:pt>
                <c:pt idx="5">
                  <c:v>drewno</c:v>
                </c:pt>
              </c:strCache>
            </c:strRef>
          </c:cat>
          <c:val>
            <c:numRef>
              <c:f>Arkusz1!$B$2:$B$7</c:f>
              <c:numCache>
                <c:formatCode>0.00%</c:formatCode>
                <c:ptCount val="6"/>
                <c:pt idx="0">
                  <c:v>0.12834396191900715</c:v>
                </c:pt>
                <c:pt idx="1">
                  <c:v>0.36041011854831378</c:v>
                </c:pt>
                <c:pt idx="2">
                  <c:v>0</c:v>
                </c:pt>
                <c:pt idx="3">
                  <c:v>0.49418501824208932</c:v>
                </c:pt>
                <c:pt idx="4">
                  <c:v>8.6384630155537812E-3</c:v>
                </c:pt>
                <c:pt idx="5">
                  <c:v>8.4224382750362273E-3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0.1144</cdr:x>
      <cdr:y>0.6145</cdr:y>
    </cdr:from>
    <cdr:to>
      <cdr:x>0.94517</cdr:x>
      <cdr:y>0.61755</cdr:y>
    </cdr:to>
    <cdr:sp macro="" textlink="">
      <cdr:nvSpPr>
        <cdr:cNvPr id="3" name="Łącznik prosty 2"/>
        <cdr:cNvSpPr/>
      </cdr:nvSpPr>
      <cdr:spPr>
        <a:xfrm xmlns:a="http://schemas.openxmlformats.org/drawingml/2006/main" flipV="1">
          <a:off x="590571" y="1867143"/>
          <a:ext cx="4288891" cy="9267"/>
        </a:xfrm>
        <a:prstGeom xmlns:a="http://schemas.openxmlformats.org/drawingml/2006/main" prst="line">
          <a:avLst/>
        </a:prstGeom>
        <a:ln xmlns:a="http://schemas.openxmlformats.org/drawingml/2006/main" w="412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pPr algn="ctr"/>
          <a:endParaRPr lang="pl-PL"/>
        </a:p>
      </cdr:txBody>
    </cdr:sp>
  </cdr:relSizeAnchor>
  <cdr:relSizeAnchor xmlns:cdr="http://schemas.openxmlformats.org/drawingml/2006/chartDrawing">
    <cdr:from>
      <cdr:x>0.61781</cdr:x>
      <cdr:y>0.90798</cdr:y>
    </cdr:from>
    <cdr:to>
      <cdr:x>0.70154</cdr:x>
      <cdr:y>0.9088</cdr:y>
    </cdr:to>
    <cdr:sp macro="" textlink="">
      <cdr:nvSpPr>
        <cdr:cNvPr id="5" name="Łącznik prosty 4"/>
        <cdr:cNvSpPr/>
      </cdr:nvSpPr>
      <cdr:spPr>
        <a:xfrm xmlns:a="http://schemas.openxmlformats.org/drawingml/2006/main" flipV="1">
          <a:off x="2636303" y="2421586"/>
          <a:ext cx="357293" cy="2186"/>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0.72325</cdr:x>
      <cdr:y>0.86207</cdr:y>
    </cdr:from>
    <cdr:to>
      <cdr:x>0.97006</cdr:x>
      <cdr:y>0.93229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733800" y="2619375"/>
          <a:ext cx="1274174" cy="213378"/>
        </a:xfrm>
        <a:prstGeom xmlns:a="http://schemas.openxmlformats.org/drawingml/2006/main" prst="rect">
          <a:avLst/>
        </a:prstGeom>
      </cdr:spPr>
    </cdr:pic>
  </cdr:relSizeAnchor>
  <cdr:relSizeAnchor xmlns:cdr="http://schemas.openxmlformats.org/drawingml/2006/chartDrawing">
    <cdr:from>
      <cdr:x>0</cdr:x>
      <cdr:y>0.10345</cdr:y>
    </cdr:from>
    <cdr:to>
      <cdr:x>0.04982</cdr:x>
      <cdr:y>0.81191</cdr:y>
    </cdr:to>
    <cdr:sp macro="" textlink="">
      <cdr:nvSpPr>
        <cdr:cNvPr id="6" name="pole tekstowe 5"/>
        <cdr:cNvSpPr txBox="1"/>
      </cdr:nvSpPr>
      <cdr:spPr>
        <a:xfrm xmlns:a="http://schemas.openxmlformats.org/drawingml/2006/main" rot="16200000">
          <a:off x="-947736" y="1262062"/>
          <a:ext cx="2152650" cy="2571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mn-lt"/>
            </a:rPr>
            <a:t>Stężenie benzo(a)pirenu w pyle</a:t>
          </a:r>
          <a:r>
            <a:rPr lang="pl-PL" sz="800" baseline="0">
              <a:latin typeface="+mn-lt"/>
            </a:rPr>
            <a:t> PM10 [µg/m3]</a:t>
          </a:r>
          <a:endParaRPr lang="pl-PL" sz="800">
            <a:latin typeface="+mn-l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0.69567</cdr:x>
      <cdr:y>0.83275</cdr:y>
    </cdr:from>
    <cdr:to>
      <cdr:x>0.95785</cdr:x>
      <cdr:y>1</cdr:y>
    </cdr:to>
    <cdr:sp macro="" textlink="">
      <cdr:nvSpPr>
        <cdr:cNvPr id="3" name="pole tekstowe 2"/>
        <cdr:cNvSpPr txBox="1"/>
      </cdr:nvSpPr>
      <cdr:spPr>
        <a:xfrm xmlns:a="http://schemas.openxmlformats.org/drawingml/2006/main">
          <a:off x="2829393" y="2276476"/>
          <a:ext cx="1066331" cy="457200"/>
        </a:xfrm>
        <a:prstGeom xmlns:a="http://schemas.openxmlformats.org/drawingml/2006/main" prst="rect">
          <a:avLst/>
        </a:prstGeom>
        <a:noFill xmlns:a="http://schemas.openxmlformats.org/drawingml/2006/main"/>
        <a:ln xmlns:a="http://schemas.openxmlformats.org/drawingml/2006/main" w="0"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wrap="square" rtlCol="0" anchor="ctr"/>
        <a:lstStyle xmlns:a="http://schemas.openxmlformats.org/drawingml/2006/main"/>
        <a:p xmlns:a="http://schemas.openxmlformats.org/drawingml/2006/main">
          <a:r>
            <a:rPr lang="pl-PL" sz="1000"/>
            <a:t>poziom dopuszczalny</a:t>
          </a:r>
        </a:p>
      </cdr:txBody>
    </cdr:sp>
  </cdr:relSizeAnchor>
  <cdr:relSizeAnchor xmlns:cdr="http://schemas.openxmlformats.org/drawingml/2006/chartDrawing">
    <cdr:from>
      <cdr:x>0.19017</cdr:x>
      <cdr:y>0.27135</cdr:y>
    </cdr:from>
    <cdr:to>
      <cdr:x>0.96535</cdr:x>
      <cdr:y>0.27452</cdr:y>
    </cdr:to>
    <cdr:sp macro="" textlink="">
      <cdr:nvSpPr>
        <cdr:cNvPr id="4" name="Łącznik prosty 3"/>
        <cdr:cNvSpPr/>
      </cdr:nvSpPr>
      <cdr:spPr>
        <a:xfrm xmlns:a="http://schemas.openxmlformats.org/drawingml/2006/main" flipV="1">
          <a:off x="762905" y="678853"/>
          <a:ext cx="3109731" cy="7930"/>
        </a:xfrm>
        <a:prstGeom xmlns:a="http://schemas.openxmlformats.org/drawingml/2006/main" prst="line">
          <a:avLst/>
        </a:prstGeom>
        <a:noFill xmlns:a="http://schemas.openxmlformats.org/drawingml/2006/main"/>
        <a:ln xmlns:a="http://schemas.openxmlformats.org/drawingml/2006/main" w="4127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pl-PL"/>
        </a:p>
      </cdr:txBody>
    </cdr:sp>
  </cdr:relSizeAnchor>
  <cdr:relSizeAnchor xmlns:cdr="http://schemas.openxmlformats.org/drawingml/2006/chartDrawing">
    <cdr:from>
      <cdr:x>0.61653</cdr:x>
      <cdr:y>0.91289</cdr:y>
    </cdr:from>
    <cdr:to>
      <cdr:x>0.67962</cdr:x>
      <cdr:y>0.91362</cdr:y>
    </cdr:to>
    <cdr:sp macro="" textlink="">
      <cdr:nvSpPr>
        <cdr:cNvPr id="5" name="Łącznik prosty 4"/>
        <cdr:cNvSpPr/>
      </cdr:nvSpPr>
      <cdr:spPr>
        <a:xfrm xmlns:a="http://schemas.openxmlformats.org/drawingml/2006/main" flipV="1">
          <a:off x="2507521" y="2495550"/>
          <a:ext cx="256622" cy="2001"/>
        </a:xfrm>
        <a:prstGeom xmlns:a="http://schemas.openxmlformats.org/drawingml/2006/main" prst="line">
          <a:avLst/>
        </a:prstGeom>
        <a:noFill xmlns:a="http://schemas.openxmlformats.org/drawingml/2006/main"/>
        <a:ln xmlns:a="http://schemas.openxmlformats.org/drawingml/2006/main" w="28575"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F4D2B-8752-4E89-A631-F27BD2B0B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146</Pages>
  <Words>47810</Words>
  <Characters>286863</Characters>
  <Application>Microsoft Office Word</Application>
  <DocSecurity>0</DocSecurity>
  <Lines>2390</Lines>
  <Paragraphs>668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334005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Jaworski</dc:creator>
  <cp:lastModifiedBy>jbaszak</cp:lastModifiedBy>
  <cp:revision>6</cp:revision>
  <cp:lastPrinted>2015-09-16T09:43:00Z</cp:lastPrinted>
  <dcterms:created xsi:type="dcterms:W3CDTF">2015-09-15T10:12:00Z</dcterms:created>
  <dcterms:modified xsi:type="dcterms:W3CDTF">2015-09-17T06:39:00Z</dcterms:modified>
</cp:coreProperties>
</file>